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08B" w:rsidRPr="00A9385F" w:rsidRDefault="0072308B" w:rsidP="00D06BE4">
      <w:pPr>
        <w:pStyle w:val="Beschriftung"/>
        <w:framePr w:wrap="around"/>
      </w:pPr>
      <w:r w:rsidRPr="00A9385F">
        <w:t>Security Guidelines for Businesses</w:t>
      </w:r>
    </w:p>
    <w:p w:rsidR="00AA6428" w:rsidRDefault="00AA6428" w:rsidP="00E53F29">
      <w:pPr>
        <w:tabs>
          <w:tab w:val="left" w:pos="1422"/>
        </w:tabs>
        <w:jc w:val="left"/>
        <w:rPr>
          <w:rFonts w:cs="Arial"/>
          <w:color w:val="0000FF"/>
          <w:sz w:val="18"/>
          <w:szCs w:val="18"/>
          <w:lang w:val="en-GB"/>
        </w:rPr>
      </w:pPr>
      <w:r w:rsidRPr="00A9385F">
        <w:rPr>
          <w:noProof/>
        </w:rPr>
        <mc:AlternateContent>
          <mc:Choice Requires="wps">
            <w:drawing>
              <wp:anchor distT="0" distB="0" distL="114300" distR="114300" simplePos="0" relativeHeight="251659264" behindDoc="0" locked="0" layoutInCell="1" allowOverlap="1" wp14:anchorId="2F511927" wp14:editId="553EAC55">
                <wp:simplePos x="0" y="0"/>
                <wp:positionH relativeFrom="column">
                  <wp:posOffset>1384844</wp:posOffset>
                </wp:positionH>
                <wp:positionV relativeFrom="paragraph">
                  <wp:posOffset>-45266</wp:posOffset>
                </wp:positionV>
                <wp:extent cx="1039586" cy="315685"/>
                <wp:effectExtent l="0" t="0" r="27305" b="27305"/>
                <wp:wrapNone/>
                <wp:docPr id="2" name="Textfeld 2"/>
                <wp:cNvGraphicFramePr/>
                <a:graphic xmlns:a="http://schemas.openxmlformats.org/drawingml/2006/main">
                  <a:graphicData uri="http://schemas.microsoft.com/office/word/2010/wordprocessingShape">
                    <wps:wsp>
                      <wps:cNvSpPr txBox="1"/>
                      <wps:spPr>
                        <a:xfrm>
                          <a:off x="0" y="0"/>
                          <a:ext cx="1039586" cy="31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27A" w:rsidRDefault="008C727A">
                            <w:r>
                              <w:t>SC 19022</w:t>
                            </w:r>
                          </w:p>
                          <w:p w:rsidR="008C727A" w:rsidDel="00C73870" w:rsidRDefault="008C727A">
                            <w:pPr>
                              <w:rPr>
                                <w:del w:id="0" w:author="Vw" w:date="2019-10-17T14:18:00Z"/>
                              </w:rPr>
                            </w:pPr>
                          </w:p>
                          <w:p w:rsidR="008C727A" w:rsidRDefault="008C727A">
                            <w:pPr>
                              <w:jc w:val="left"/>
                              <w:pPrChange w:id="1" w:author="Vw" w:date="2019-10-17T14:18: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9.05pt;margin-top:-3.55pt;width:81.8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" fillcolor="white [3201]" strokeweight=".5pt">
                <v:textbox>
                  <w:txbxContent>
                    <w:p w:rsidR="008C727A" w:rsidRDefault="008C727A">
                      <w:r>
                        <w:t>SC 19022</w:t>
                      </w:r>
                    </w:p>
                    <w:p w:rsidR="008C727A" w:rsidDel="00C73870" w:rsidRDefault="008C727A">
                      <w:pPr>
                        <w:rPr>
                          <w:del w:id="2" w:author="Vw" w:date="2019-10-17T14:18:00Z"/>
                        </w:rPr>
                      </w:pPr>
                    </w:p>
                    <w:p w:rsidR="008C727A" w:rsidRDefault="008C727A">
                      <w:pPr>
                        <w:jc w:val="left"/>
                        <w:pPrChange w:id="3" w:author="Vw" w:date="2019-10-17T14:18:00Z">
                          <w:pPr/>
                        </w:pPrChange>
                      </w:pPr>
                    </w:p>
                  </w:txbxContent>
                </v:textbox>
              </v:shape>
            </w:pict>
          </mc:Fallback>
        </mc:AlternateContent>
      </w:r>
    </w:p>
    <w:p w:rsidR="00AA6428" w:rsidRDefault="00AA6428" w:rsidP="00A9385F">
      <w:pPr>
        <w:jc w:val="left"/>
        <w:rPr>
          <w:rFonts w:cs="Arial"/>
          <w:color w:val="0000FF"/>
          <w:sz w:val="18"/>
          <w:szCs w:val="18"/>
          <w:lang w:val="en-GB"/>
        </w:rPr>
      </w:pPr>
    </w:p>
    <w:p w:rsidR="00AA6428" w:rsidRDefault="00A9385F" w:rsidP="00A9385F">
      <w:pPr>
        <w:jc w:val="left"/>
        <w:rPr>
          <w:rFonts w:cs="Arial"/>
          <w:color w:val="0000FF"/>
          <w:sz w:val="18"/>
          <w:szCs w:val="18"/>
          <w:lang w:val="en-GB"/>
        </w:rPr>
      </w:pPr>
      <w:r w:rsidRPr="00A9385F">
        <w:rPr>
          <w:rFonts w:cs="Arial"/>
          <w:color w:val="0000FF"/>
          <w:sz w:val="18"/>
          <w:szCs w:val="18"/>
          <w:lang w:val="en-GB"/>
        </w:rPr>
        <w:t xml:space="preserve">&lt;overworked </w:t>
      </w:r>
      <w:r w:rsidR="00E53F29">
        <w:rPr>
          <w:rFonts w:cs="Arial"/>
          <w:color w:val="0000FF"/>
          <w:sz w:val="18"/>
          <w:szCs w:val="18"/>
          <w:lang w:val="en-GB"/>
        </w:rPr>
        <w:t>during</w:t>
      </w:r>
      <w:r w:rsidR="00AA6428">
        <w:rPr>
          <w:rFonts w:cs="Arial"/>
          <w:color w:val="0000FF"/>
          <w:sz w:val="18"/>
          <w:szCs w:val="18"/>
          <w:lang w:val="en-GB"/>
        </w:rPr>
        <w:t xml:space="preserve"> the 2</w:t>
      </w:r>
      <w:r w:rsidR="00C30DC0">
        <w:rPr>
          <w:rFonts w:cs="Arial"/>
          <w:color w:val="0000FF"/>
          <w:sz w:val="18"/>
          <w:szCs w:val="18"/>
          <w:lang w:val="en-GB"/>
        </w:rPr>
        <w:t>8</w:t>
      </w:r>
      <w:r w:rsidR="00AA6428" w:rsidRPr="00AA6428">
        <w:rPr>
          <w:rFonts w:cs="Arial"/>
          <w:color w:val="0000FF"/>
          <w:sz w:val="18"/>
          <w:szCs w:val="18"/>
          <w:vertAlign w:val="superscript"/>
          <w:lang w:val="en-GB"/>
        </w:rPr>
        <w:t>th</w:t>
      </w:r>
      <w:r w:rsidR="00AA6428">
        <w:rPr>
          <w:rFonts w:cs="Arial"/>
          <w:color w:val="0000FF"/>
          <w:sz w:val="18"/>
          <w:szCs w:val="18"/>
          <w:lang w:val="en-GB"/>
        </w:rPr>
        <w:t xml:space="preserve"> </w:t>
      </w:r>
      <w:r w:rsidRPr="00A9385F">
        <w:rPr>
          <w:rFonts w:cs="Arial"/>
          <w:color w:val="0000FF"/>
          <w:sz w:val="18"/>
          <w:szCs w:val="18"/>
          <w:lang w:val="en-GB"/>
        </w:rPr>
        <w:t>SC (</w:t>
      </w:r>
      <w:r w:rsidR="00C30DC0">
        <w:rPr>
          <w:rFonts w:cs="Arial"/>
          <w:color w:val="0000FF"/>
          <w:sz w:val="18"/>
          <w:szCs w:val="18"/>
          <w:lang w:val="en-GB"/>
        </w:rPr>
        <w:t>Italy</w:t>
      </w:r>
      <w:r w:rsidRPr="00A9385F">
        <w:rPr>
          <w:rFonts w:cs="Arial"/>
          <w:color w:val="0000FF"/>
          <w:sz w:val="18"/>
          <w:szCs w:val="18"/>
          <w:lang w:val="en-GB"/>
        </w:rPr>
        <w:t>)</w:t>
      </w:r>
      <w:r>
        <w:rPr>
          <w:rFonts w:cs="Arial"/>
          <w:color w:val="0000FF"/>
          <w:sz w:val="18"/>
          <w:szCs w:val="18"/>
          <w:lang w:val="en-GB"/>
        </w:rPr>
        <w:tab/>
      </w:r>
      <w:r>
        <w:rPr>
          <w:rFonts w:cs="Arial"/>
          <w:color w:val="0000FF"/>
          <w:sz w:val="18"/>
          <w:szCs w:val="18"/>
          <w:lang w:val="en-GB"/>
        </w:rPr>
        <w:br/>
      </w:r>
      <w:r>
        <w:rPr>
          <w:rFonts w:cs="Arial"/>
          <w:color w:val="0000FF"/>
          <w:sz w:val="18"/>
          <w:szCs w:val="18"/>
          <w:lang w:val="en-GB"/>
        </w:rPr>
        <w:fldChar w:fldCharType="begin"/>
      </w:r>
      <w:r>
        <w:rPr>
          <w:rFonts w:cs="Arial"/>
          <w:color w:val="0000FF"/>
          <w:sz w:val="18"/>
          <w:szCs w:val="18"/>
          <w:lang w:val="en-GB"/>
        </w:rPr>
        <w:instrText xml:space="preserve"> FILENAME  \p  \* MERGEFORMAT </w:instrText>
      </w:r>
      <w:r>
        <w:rPr>
          <w:rFonts w:cs="Arial"/>
          <w:color w:val="0000FF"/>
          <w:sz w:val="18"/>
          <w:szCs w:val="18"/>
          <w:lang w:val="en-GB"/>
        </w:rPr>
        <w:fldChar w:fldCharType="separate"/>
      </w:r>
      <w:r w:rsidR="003D70A7">
        <w:rPr>
          <w:rFonts w:cs="Arial"/>
          <w:noProof/>
          <w:color w:val="0000FF"/>
          <w:sz w:val="18"/>
          <w:szCs w:val="18"/>
          <w:lang w:val="en-GB"/>
        </w:rPr>
        <w:t>U:\Zertdat\ZERTDaten\ZERT\Arbeitskreise\CFPA SC\Documents, in process\19022 Security Guidelines Businesses.docx</w:t>
      </w:r>
      <w:r>
        <w:rPr>
          <w:rFonts w:cs="Arial"/>
          <w:color w:val="0000FF"/>
          <w:sz w:val="18"/>
          <w:szCs w:val="18"/>
          <w:lang w:val="en-GB"/>
        </w:rPr>
        <w:fldChar w:fldCharType="end"/>
      </w:r>
    </w:p>
    <w:p w:rsidR="0072308B" w:rsidRDefault="0072308B" w:rsidP="00EB5AF9">
      <w:pPr>
        <w:rPr>
          <w:rFonts w:cs="Arial"/>
          <w:b/>
          <w:bCs/>
          <w:noProof/>
          <w:color w:val="000000"/>
          <w:sz w:val="22"/>
          <w:szCs w:val="22"/>
          <w:lang w:val="en-GB"/>
        </w:rPr>
      </w:pPr>
      <w:r>
        <w:rPr>
          <w:rFonts w:cs="Arial"/>
          <w:b/>
          <w:bCs/>
          <w:noProof/>
          <w:color w:val="000000"/>
          <w:sz w:val="22"/>
          <w:szCs w:val="22"/>
          <w:lang w:val="en-GB"/>
        </w:rPr>
        <w:t>Content</w:t>
      </w:r>
    </w:p>
    <w:p w:rsidR="00757187" w:rsidRDefault="00757187" w:rsidP="00EB5AF9">
      <w:pPr>
        <w:rPr>
          <w:rFonts w:cs="Arial"/>
          <w:b/>
          <w:bCs/>
          <w:noProof/>
          <w:color w:val="000000"/>
          <w:sz w:val="22"/>
          <w:szCs w:val="22"/>
          <w:lang w:val="en-GB"/>
        </w:rPr>
      </w:pPr>
    </w:p>
    <w:p w:rsidR="003D70A7" w:rsidRDefault="00757187">
      <w:pPr>
        <w:pStyle w:val="Verzeichnis1"/>
        <w:rPr>
          <w:rFonts w:asciiTheme="minorHAnsi" w:hAnsiTheme="minorHAnsi" w:cstheme="minorBidi"/>
        </w:rPr>
      </w:pPr>
      <w:r>
        <w:rPr>
          <w:b/>
          <w:bCs/>
          <w:color w:val="000000"/>
          <w:lang w:val="en-GB"/>
        </w:rPr>
        <w:fldChar w:fldCharType="begin"/>
      </w:r>
      <w:r>
        <w:rPr>
          <w:b/>
          <w:bCs/>
          <w:color w:val="000000"/>
          <w:lang w:val="en-GB"/>
        </w:rPr>
        <w:instrText xml:space="preserve"> TOC \o "1-5" \h \z \u </w:instrText>
      </w:r>
      <w:r>
        <w:rPr>
          <w:b/>
          <w:bCs/>
          <w:color w:val="000000"/>
          <w:lang w:val="en-GB"/>
        </w:rPr>
        <w:fldChar w:fldCharType="separate"/>
      </w:r>
      <w:hyperlink w:anchor="_Toc22289152" w:history="1">
        <w:r w:rsidR="003D70A7" w:rsidRPr="001D671A">
          <w:rPr>
            <w:rStyle w:val="Hyperlink"/>
            <w:lang w:val="en-GB"/>
          </w:rPr>
          <w:t>1</w:t>
        </w:r>
        <w:r w:rsidR="003D70A7">
          <w:rPr>
            <w:rFonts w:asciiTheme="minorHAnsi" w:hAnsiTheme="minorHAnsi" w:cstheme="minorBidi"/>
          </w:rPr>
          <w:tab/>
        </w:r>
        <w:r w:rsidR="003D70A7" w:rsidRPr="001D671A">
          <w:rPr>
            <w:rStyle w:val="Hyperlink"/>
            <w:lang w:val="en-GB"/>
          </w:rPr>
          <w:t>Introduction</w:t>
        </w:r>
        <w:r w:rsidR="003D70A7">
          <w:rPr>
            <w:webHidden/>
          </w:rPr>
          <w:tab/>
        </w:r>
        <w:r w:rsidR="003D70A7">
          <w:rPr>
            <w:webHidden/>
          </w:rPr>
          <w:fldChar w:fldCharType="begin"/>
        </w:r>
        <w:r w:rsidR="003D70A7">
          <w:rPr>
            <w:webHidden/>
          </w:rPr>
          <w:instrText xml:space="preserve"> PAGEREF _Toc22289152 \h </w:instrText>
        </w:r>
        <w:r w:rsidR="003D70A7">
          <w:rPr>
            <w:webHidden/>
          </w:rPr>
        </w:r>
        <w:r w:rsidR="003D70A7">
          <w:rPr>
            <w:webHidden/>
          </w:rPr>
          <w:fldChar w:fldCharType="separate"/>
        </w:r>
        <w:r w:rsidR="003D70A7">
          <w:rPr>
            <w:webHidden/>
          </w:rPr>
          <w:t>4</w:t>
        </w:r>
        <w:r w:rsidR="003D70A7">
          <w:rPr>
            <w:webHidden/>
          </w:rPr>
          <w:fldChar w:fldCharType="end"/>
        </w:r>
      </w:hyperlink>
    </w:p>
    <w:p w:rsidR="003D70A7" w:rsidRDefault="003D70A7">
      <w:pPr>
        <w:pStyle w:val="Verzeichnis1"/>
        <w:rPr>
          <w:rFonts w:asciiTheme="minorHAnsi" w:hAnsiTheme="minorHAnsi" w:cstheme="minorBidi"/>
        </w:rPr>
      </w:pPr>
      <w:hyperlink w:anchor="_Toc22289153" w:history="1">
        <w:r w:rsidRPr="001D671A">
          <w:rPr>
            <w:rStyle w:val="Hyperlink"/>
            <w:lang w:val="en-GB"/>
          </w:rPr>
          <w:t>2</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_Toc22289153 \h </w:instrText>
        </w:r>
        <w:r>
          <w:rPr>
            <w:webHidden/>
          </w:rPr>
        </w:r>
        <w:r>
          <w:rPr>
            <w:webHidden/>
          </w:rPr>
          <w:fldChar w:fldCharType="separate"/>
        </w:r>
        <w:r>
          <w:rPr>
            <w:webHidden/>
          </w:rPr>
          <w:t>5</w:t>
        </w:r>
        <w:r>
          <w:rPr>
            <w:webHidden/>
          </w:rPr>
          <w:fldChar w:fldCharType="end"/>
        </w:r>
      </w:hyperlink>
    </w:p>
    <w:p w:rsidR="003D70A7" w:rsidRDefault="003D70A7">
      <w:pPr>
        <w:pStyle w:val="Verzeichnis2"/>
        <w:rPr>
          <w:rFonts w:asciiTheme="minorHAnsi" w:hAnsiTheme="minorHAnsi" w:cstheme="minorBidi"/>
        </w:rPr>
      </w:pPr>
      <w:hyperlink w:anchor="_Toc22289154" w:history="1">
        <w:r w:rsidRPr="001D671A">
          <w:rPr>
            <w:rStyle w:val="Hyperlink"/>
            <w:lang w:val="en-GB"/>
          </w:rPr>
          <w:t>2.1</w:t>
        </w:r>
        <w:r>
          <w:rPr>
            <w:rFonts w:asciiTheme="minorHAnsi" w:hAnsiTheme="minorHAnsi" w:cstheme="minorBidi"/>
          </w:rPr>
          <w:tab/>
        </w:r>
        <w:r w:rsidRPr="001D671A">
          <w:rPr>
            <w:rStyle w:val="Hyperlink"/>
            <w:lang w:val="en-GB"/>
          </w:rPr>
          <w:t>Risks and Challenges</w:t>
        </w:r>
        <w:r>
          <w:rPr>
            <w:webHidden/>
          </w:rPr>
          <w:tab/>
        </w:r>
        <w:r>
          <w:rPr>
            <w:webHidden/>
          </w:rPr>
          <w:fldChar w:fldCharType="begin"/>
        </w:r>
        <w:r>
          <w:rPr>
            <w:webHidden/>
          </w:rPr>
          <w:instrText xml:space="preserve"> PAGEREF _Toc22289154 \h </w:instrText>
        </w:r>
        <w:r>
          <w:rPr>
            <w:webHidden/>
          </w:rPr>
        </w:r>
        <w:r>
          <w:rPr>
            <w:webHidden/>
          </w:rPr>
          <w:fldChar w:fldCharType="separate"/>
        </w:r>
        <w:r>
          <w:rPr>
            <w:webHidden/>
          </w:rPr>
          <w:t>5</w:t>
        </w:r>
        <w:r>
          <w:rPr>
            <w:webHidden/>
          </w:rPr>
          <w:fldChar w:fldCharType="end"/>
        </w:r>
      </w:hyperlink>
    </w:p>
    <w:p w:rsidR="003D70A7" w:rsidRDefault="003D70A7">
      <w:pPr>
        <w:pStyle w:val="Verzeichnis2"/>
        <w:rPr>
          <w:rFonts w:asciiTheme="minorHAnsi" w:hAnsiTheme="minorHAnsi" w:cstheme="minorBidi"/>
        </w:rPr>
      </w:pPr>
      <w:hyperlink w:anchor="_Toc22289155" w:history="1">
        <w:r w:rsidRPr="001D671A">
          <w:rPr>
            <w:rStyle w:val="Hyperlink"/>
            <w:lang w:val="en-GB"/>
          </w:rPr>
          <w:t>2.2</w:t>
        </w:r>
        <w:r>
          <w:rPr>
            <w:rFonts w:asciiTheme="minorHAnsi" w:hAnsiTheme="minorHAnsi" w:cstheme="minorBidi"/>
          </w:rPr>
          <w:tab/>
        </w:r>
        <w:r w:rsidRPr="001D671A">
          <w:rPr>
            <w:rStyle w:val="Hyperlink"/>
          </w:rPr>
          <w:t>Implementation of Protection Measures</w:t>
        </w:r>
        <w:r>
          <w:rPr>
            <w:webHidden/>
          </w:rPr>
          <w:tab/>
        </w:r>
        <w:r>
          <w:rPr>
            <w:webHidden/>
          </w:rPr>
          <w:fldChar w:fldCharType="begin"/>
        </w:r>
        <w:r>
          <w:rPr>
            <w:webHidden/>
          </w:rPr>
          <w:instrText xml:space="preserve"> PAGEREF _Toc22289155 \h </w:instrText>
        </w:r>
        <w:r>
          <w:rPr>
            <w:webHidden/>
          </w:rPr>
        </w:r>
        <w:r>
          <w:rPr>
            <w:webHidden/>
          </w:rPr>
          <w:fldChar w:fldCharType="separate"/>
        </w:r>
        <w:r>
          <w:rPr>
            <w:webHidden/>
          </w:rPr>
          <w:t>7</w:t>
        </w:r>
        <w:r>
          <w:rPr>
            <w:webHidden/>
          </w:rPr>
          <w:fldChar w:fldCharType="end"/>
        </w:r>
      </w:hyperlink>
    </w:p>
    <w:p w:rsidR="003D70A7" w:rsidRDefault="003D70A7">
      <w:pPr>
        <w:pStyle w:val="Verzeichnis2"/>
        <w:rPr>
          <w:rFonts w:asciiTheme="minorHAnsi" w:hAnsiTheme="minorHAnsi" w:cstheme="minorBidi"/>
        </w:rPr>
      </w:pPr>
      <w:hyperlink w:anchor="_Toc22289156" w:history="1">
        <w:r w:rsidRPr="001D671A">
          <w:rPr>
            <w:rStyle w:val="Hyperlink"/>
            <w:lang w:val="en-GB"/>
          </w:rPr>
          <w:t>2.3</w:t>
        </w:r>
        <w:r>
          <w:rPr>
            <w:rFonts w:asciiTheme="minorHAnsi" w:hAnsiTheme="minorHAnsi" w:cstheme="minorBidi"/>
          </w:rPr>
          <w:tab/>
        </w:r>
        <w:r w:rsidRPr="001D671A">
          <w:rPr>
            <w:rStyle w:val="Hyperlink"/>
            <w:lang w:val="en-GB"/>
          </w:rPr>
          <w:t>Risks</w:t>
        </w:r>
        <w:r>
          <w:rPr>
            <w:webHidden/>
          </w:rPr>
          <w:tab/>
        </w:r>
        <w:r>
          <w:rPr>
            <w:webHidden/>
          </w:rPr>
          <w:fldChar w:fldCharType="begin"/>
        </w:r>
        <w:r>
          <w:rPr>
            <w:webHidden/>
          </w:rPr>
          <w:instrText xml:space="preserve"> PAGEREF _Toc22289156 \h </w:instrText>
        </w:r>
        <w:r>
          <w:rPr>
            <w:webHidden/>
          </w:rPr>
        </w:r>
        <w:r>
          <w:rPr>
            <w:webHidden/>
          </w:rPr>
          <w:fldChar w:fldCharType="separate"/>
        </w:r>
        <w:r>
          <w:rPr>
            <w:webHidden/>
          </w:rPr>
          <w:t>7</w:t>
        </w:r>
        <w:r>
          <w:rPr>
            <w:webHidden/>
          </w:rPr>
          <w:fldChar w:fldCharType="end"/>
        </w:r>
      </w:hyperlink>
    </w:p>
    <w:p w:rsidR="003D70A7" w:rsidRDefault="003D70A7">
      <w:pPr>
        <w:pStyle w:val="Verzeichnis3"/>
        <w:rPr>
          <w:rFonts w:asciiTheme="minorHAnsi" w:hAnsiTheme="minorHAnsi" w:cstheme="minorBidi"/>
        </w:rPr>
      </w:pPr>
      <w:hyperlink w:anchor="_Toc22289157" w:history="1">
        <w:r w:rsidRPr="001D671A">
          <w:rPr>
            <w:rStyle w:val="Hyperlink"/>
          </w:rPr>
          <w:t>2.3.1</w:t>
        </w:r>
        <w:r>
          <w:rPr>
            <w:rFonts w:asciiTheme="minorHAnsi" w:hAnsiTheme="minorHAnsi" w:cstheme="minorBidi"/>
          </w:rPr>
          <w:tab/>
        </w:r>
        <w:r w:rsidRPr="001D671A">
          <w:rPr>
            <w:rStyle w:val="Hyperlink"/>
          </w:rPr>
          <w:t>Burglary</w:t>
        </w:r>
        <w:r>
          <w:rPr>
            <w:webHidden/>
          </w:rPr>
          <w:tab/>
        </w:r>
        <w:r>
          <w:rPr>
            <w:webHidden/>
          </w:rPr>
          <w:fldChar w:fldCharType="begin"/>
        </w:r>
        <w:r>
          <w:rPr>
            <w:webHidden/>
          </w:rPr>
          <w:instrText xml:space="preserve"> PAGEREF _Toc22289157 \h </w:instrText>
        </w:r>
        <w:r>
          <w:rPr>
            <w:webHidden/>
          </w:rPr>
        </w:r>
        <w:r>
          <w:rPr>
            <w:webHidden/>
          </w:rPr>
          <w:fldChar w:fldCharType="separate"/>
        </w:r>
        <w:r>
          <w:rPr>
            <w:webHidden/>
          </w:rPr>
          <w:t>10</w:t>
        </w:r>
        <w:r>
          <w:rPr>
            <w:webHidden/>
          </w:rPr>
          <w:fldChar w:fldCharType="end"/>
        </w:r>
      </w:hyperlink>
    </w:p>
    <w:p w:rsidR="003D70A7" w:rsidRDefault="003D70A7">
      <w:pPr>
        <w:pStyle w:val="Verzeichnis3"/>
        <w:rPr>
          <w:rFonts w:asciiTheme="minorHAnsi" w:hAnsiTheme="minorHAnsi" w:cstheme="minorBidi"/>
        </w:rPr>
      </w:pPr>
      <w:hyperlink w:anchor="_Toc22289158" w:history="1">
        <w:r w:rsidRPr="001D671A">
          <w:rPr>
            <w:rStyle w:val="Hyperlink"/>
          </w:rPr>
          <w:t>2.3.2</w:t>
        </w:r>
        <w:r>
          <w:rPr>
            <w:rFonts w:asciiTheme="minorHAnsi" w:hAnsiTheme="minorHAnsi" w:cstheme="minorBidi"/>
          </w:rPr>
          <w:tab/>
        </w:r>
        <w:r w:rsidRPr="001D671A">
          <w:rPr>
            <w:rStyle w:val="Hyperlink"/>
          </w:rPr>
          <w:t>Robbery</w:t>
        </w:r>
        <w:r>
          <w:rPr>
            <w:webHidden/>
          </w:rPr>
          <w:tab/>
        </w:r>
        <w:r>
          <w:rPr>
            <w:webHidden/>
          </w:rPr>
          <w:fldChar w:fldCharType="begin"/>
        </w:r>
        <w:r>
          <w:rPr>
            <w:webHidden/>
          </w:rPr>
          <w:instrText xml:space="preserve"> PAGEREF _Toc22289158 \h </w:instrText>
        </w:r>
        <w:r>
          <w:rPr>
            <w:webHidden/>
          </w:rPr>
        </w:r>
        <w:r>
          <w:rPr>
            <w:webHidden/>
          </w:rPr>
          <w:fldChar w:fldCharType="separate"/>
        </w:r>
        <w:r>
          <w:rPr>
            <w:webHidden/>
          </w:rPr>
          <w:t>10</w:t>
        </w:r>
        <w:r>
          <w:rPr>
            <w:webHidden/>
          </w:rPr>
          <w:fldChar w:fldCharType="end"/>
        </w:r>
      </w:hyperlink>
    </w:p>
    <w:p w:rsidR="003D70A7" w:rsidRDefault="003D70A7">
      <w:pPr>
        <w:pStyle w:val="Verzeichnis3"/>
        <w:rPr>
          <w:rFonts w:asciiTheme="minorHAnsi" w:hAnsiTheme="minorHAnsi" w:cstheme="minorBidi"/>
        </w:rPr>
      </w:pPr>
      <w:hyperlink w:anchor="_Toc22289159" w:history="1">
        <w:r w:rsidRPr="001D671A">
          <w:rPr>
            <w:rStyle w:val="Hyperlink"/>
          </w:rPr>
          <w:t>2.3.3</w:t>
        </w:r>
        <w:r>
          <w:rPr>
            <w:rFonts w:asciiTheme="minorHAnsi" w:hAnsiTheme="minorHAnsi" w:cstheme="minorBidi"/>
          </w:rPr>
          <w:tab/>
        </w:r>
        <w:r w:rsidRPr="001D671A">
          <w:rPr>
            <w:rStyle w:val="Hyperlink"/>
          </w:rPr>
          <w:t>Vandalism</w:t>
        </w:r>
        <w:r>
          <w:rPr>
            <w:webHidden/>
          </w:rPr>
          <w:tab/>
        </w:r>
        <w:r>
          <w:rPr>
            <w:webHidden/>
          </w:rPr>
          <w:fldChar w:fldCharType="begin"/>
        </w:r>
        <w:r>
          <w:rPr>
            <w:webHidden/>
          </w:rPr>
          <w:instrText xml:space="preserve"> PAGEREF _Toc22289159 \h </w:instrText>
        </w:r>
        <w:r>
          <w:rPr>
            <w:webHidden/>
          </w:rPr>
        </w:r>
        <w:r>
          <w:rPr>
            <w:webHidden/>
          </w:rPr>
          <w:fldChar w:fldCharType="separate"/>
        </w:r>
        <w:r>
          <w:rPr>
            <w:webHidden/>
          </w:rPr>
          <w:t>11</w:t>
        </w:r>
        <w:r>
          <w:rPr>
            <w:webHidden/>
          </w:rPr>
          <w:fldChar w:fldCharType="end"/>
        </w:r>
      </w:hyperlink>
    </w:p>
    <w:p w:rsidR="003D70A7" w:rsidRDefault="003D70A7">
      <w:pPr>
        <w:pStyle w:val="Verzeichnis3"/>
        <w:rPr>
          <w:rFonts w:asciiTheme="minorHAnsi" w:hAnsiTheme="minorHAnsi" w:cstheme="minorBidi"/>
        </w:rPr>
      </w:pPr>
      <w:hyperlink w:anchor="_Toc22289160" w:history="1">
        <w:r w:rsidRPr="001D671A">
          <w:rPr>
            <w:rStyle w:val="Hyperlink"/>
          </w:rPr>
          <w:t>2.3.4</w:t>
        </w:r>
        <w:r>
          <w:rPr>
            <w:rFonts w:asciiTheme="minorHAnsi" w:hAnsiTheme="minorHAnsi" w:cstheme="minorBidi"/>
          </w:rPr>
          <w:tab/>
        </w:r>
        <w:r w:rsidRPr="001D671A">
          <w:rPr>
            <w:rStyle w:val="Hyperlink"/>
          </w:rPr>
          <w:t>Fire and Fire Smoke</w:t>
        </w:r>
        <w:r>
          <w:rPr>
            <w:webHidden/>
          </w:rPr>
          <w:tab/>
        </w:r>
        <w:r>
          <w:rPr>
            <w:webHidden/>
          </w:rPr>
          <w:fldChar w:fldCharType="begin"/>
        </w:r>
        <w:r>
          <w:rPr>
            <w:webHidden/>
          </w:rPr>
          <w:instrText xml:space="preserve"> PAGEREF _Toc22289160 \h </w:instrText>
        </w:r>
        <w:r>
          <w:rPr>
            <w:webHidden/>
          </w:rPr>
        </w:r>
        <w:r>
          <w:rPr>
            <w:webHidden/>
          </w:rPr>
          <w:fldChar w:fldCharType="separate"/>
        </w:r>
        <w:r>
          <w:rPr>
            <w:webHidden/>
          </w:rPr>
          <w:t>11</w:t>
        </w:r>
        <w:r>
          <w:rPr>
            <w:webHidden/>
          </w:rPr>
          <w:fldChar w:fldCharType="end"/>
        </w:r>
      </w:hyperlink>
    </w:p>
    <w:p w:rsidR="003D70A7" w:rsidRDefault="003D70A7">
      <w:pPr>
        <w:pStyle w:val="Verzeichnis3"/>
        <w:rPr>
          <w:rFonts w:asciiTheme="minorHAnsi" w:hAnsiTheme="minorHAnsi" w:cstheme="minorBidi"/>
        </w:rPr>
      </w:pPr>
      <w:hyperlink w:anchor="_Toc22289161" w:history="1">
        <w:r w:rsidRPr="001D671A">
          <w:rPr>
            <w:rStyle w:val="Hyperlink"/>
          </w:rPr>
          <w:t>2.3.5</w:t>
        </w:r>
        <w:r>
          <w:rPr>
            <w:rFonts w:asciiTheme="minorHAnsi" w:hAnsiTheme="minorHAnsi" w:cstheme="minorBidi"/>
          </w:rPr>
          <w:tab/>
        </w:r>
        <w:r w:rsidRPr="001D671A">
          <w:rPr>
            <w:rStyle w:val="Hyperlink"/>
          </w:rPr>
          <w:t>Natural Hazards</w:t>
        </w:r>
        <w:r>
          <w:rPr>
            <w:webHidden/>
          </w:rPr>
          <w:tab/>
        </w:r>
        <w:r>
          <w:rPr>
            <w:webHidden/>
          </w:rPr>
          <w:fldChar w:fldCharType="begin"/>
        </w:r>
        <w:r>
          <w:rPr>
            <w:webHidden/>
          </w:rPr>
          <w:instrText xml:space="preserve"> PAGEREF _Toc22289161 \h </w:instrText>
        </w:r>
        <w:r>
          <w:rPr>
            <w:webHidden/>
          </w:rPr>
        </w:r>
        <w:r>
          <w:rPr>
            <w:webHidden/>
          </w:rPr>
          <w:fldChar w:fldCharType="separate"/>
        </w:r>
        <w:r>
          <w:rPr>
            <w:webHidden/>
          </w:rPr>
          <w:t>11</w:t>
        </w:r>
        <w:r>
          <w:rPr>
            <w:webHidden/>
          </w:rPr>
          <w:fldChar w:fldCharType="end"/>
        </w:r>
      </w:hyperlink>
    </w:p>
    <w:p w:rsidR="003D70A7" w:rsidRDefault="003D70A7">
      <w:pPr>
        <w:pStyle w:val="Verzeichnis3"/>
        <w:rPr>
          <w:rFonts w:asciiTheme="minorHAnsi" w:hAnsiTheme="minorHAnsi" w:cstheme="minorBidi"/>
        </w:rPr>
      </w:pPr>
      <w:hyperlink w:anchor="_Toc22289162" w:history="1">
        <w:r w:rsidRPr="001D671A">
          <w:rPr>
            <w:rStyle w:val="Hyperlink"/>
          </w:rPr>
          <w:t>2.3.6</w:t>
        </w:r>
        <w:r>
          <w:rPr>
            <w:rFonts w:asciiTheme="minorHAnsi" w:hAnsiTheme="minorHAnsi" w:cstheme="minorBidi"/>
          </w:rPr>
          <w:tab/>
        </w:r>
        <w:r w:rsidRPr="001D671A">
          <w:rPr>
            <w:rStyle w:val="Hyperlink"/>
          </w:rPr>
          <w:t>Other Hazards</w:t>
        </w:r>
        <w:r>
          <w:rPr>
            <w:webHidden/>
          </w:rPr>
          <w:tab/>
        </w:r>
        <w:r>
          <w:rPr>
            <w:webHidden/>
          </w:rPr>
          <w:fldChar w:fldCharType="begin"/>
        </w:r>
        <w:r>
          <w:rPr>
            <w:webHidden/>
          </w:rPr>
          <w:instrText xml:space="preserve"> PAGEREF _Toc22289162 \h </w:instrText>
        </w:r>
        <w:r>
          <w:rPr>
            <w:webHidden/>
          </w:rPr>
        </w:r>
        <w:r>
          <w:rPr>
            <w:webHidden/>
          </w:rPr>
          <w:fldChar w:fldCharType="separate"/>
        </w:r>
        <w:r>
          <w:rPr>
            <w:webHidden/>
          </w:rPr>
          <w:t>11</w:t>
        </w:r>
        <w:r>
          <w:rPr>
            <w:webHidden/>
          </w:rPr>
          <w:fldChar w:fldCharType="end"/>
        </w:r>
      </w:hyperlink>
    </w:p>
    <w:p w:rsidR="003D70A7" w:rsidRDefault="003D70A7">
      <w:pPr>
        <w:pStyle w:val="Verzeichnis1"/>
        <w:rPr>
          <w:rFonts w:asciiTheme="minorHAnsi" w:hAnsiTheme="minorHAnsi" w:cstheme="minorBidi"/>
        </w:rPr>
      </w:pPr>
      <w:hyperlink w:anchor="_Toc22289163" w:history="1">
        <w:r w:rsidRPr="001D671A">
          <w:rPr>
            <w:rStyle w:val="Hyperlink"/>
            <w:lang w:val="en-GB"/>
          </w:rPr>
          <w:t>3</w:t>
        </w:r>
        <w:r>
          <w:rPr>
            <w:rFonts w:asciiTheme="minorHAnsi" w:hAnsiTheme="minorHAnsi" w:cstheme="minorBidi"/>
          </w:rPr>
          <w:tab/>
        </w:r>
        <w:r w:rsidRPr="001D671A">
          <w:rPr>
            <w:rStyle w:val="Hyperlink"/>
            <w:lang w:val="en-GB"/>
          </w:rPr>
          <w:t>Walls, Floors, Ceilings and Roofs</w:t>
        </w:r>
        <w:r>
          <w:rPr>
            <w:webHidden/>
          </w:rPr>
          <w:tab/>
        </w:r>
        <w:r>
          <w:rPr>
            <w:webHidden/>
          </w:rPr>
          <w:fldChar w:fldCharType="begin"/>
        </w:r>
        <w:r>
          <w:rPr>
            <w:webHidden/>
          </w:rPr>
          <w:instrText xml:space="preserve"> PAGEREF _Toc22289163 \h </w:instrText>
        </w:r>
        <w:r>
          <w:rPr>
            <w:webHidden/>
          </w:rPr>
        </w:r>
        <w:r>
          <w:rPr>
            <w:webHidden/>
          </w:rPr>
          <w:fldChar w:fldCharType="separate"/>
        </w:r>
        <w:r>
          <w:rPr>
            <w:webHidden/>
          </w:rPr>
          <w:t>12</w:t>
        </w:r>
        <w:r>
          <w:rPr>
            <w:webHidden/>
          </w:rPr>
          <w:fldChar w:fldCharType="end"/>
        </w:r>
      </w:hyperlink>
    </w:p>
    <w:p w:rsidR="003D70A7" w:rsidRDefault="003D70A7">
      <w:pPr>
        <w:pStyle w:val="Verzeichnis2"/>
        <w:rPr>
          <w:rFonts w:asciiTheme="minorHAnsi" w:hAnsiTheme="minorHAnsi" w:cstheme="minorBidi"/>
        </w:rPr>
      </w:pPr>
      <w:hyperlink w:anchor="_Toc22289164" w:history="1">
        <w:r w:rsidRPr="001D671A">
          <w:rPr>
            <w:rStyle w:val="Hyperlink"/>
            <w:lang w:val="en-GB"/>
          </w:rPr>
          <w:t>3.1</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_Toc22289164 \h </w:instrText>
        </w:r>
        <w:r>
          <w:rPr>
            <w:webHidden/>
          </w:rPr>
        </w:r>
        <w:r>
          <w:rPr>
            <w:webHidden/>
          </w:rPr>
          <w:fldChar w:fldCharType="separate"/>
        </w:r>
        <w:r>
          <w:rPr>
            <w:webHidden/>
          </w:rPr>
          <w:t>12</w:t>
        </w:r>
        <w:r>
          <w:rPr>
            <w:webHidden/>
          </w:rPr>
          <w:fldChar w:fldCharType="end"/>
        </w:r>
      </w:hyperlink>
    </w:p>
    <w:p w:rsidR="003D70A7" w:rsidRDefault="003D70A7">
      <w:pPr>
        <w:pStyle w:val="Verzeichnis2"/>
        <w:rPr>
          <w:rFonts w:asciiTheme="minorHAnsi" w:hAnsiTheme="minorHAnsi" w:cstheme="minorBidi"/>
        </w:rPr>
      </w:pPr>
      <w:hyperlink w:anchor="_Toc22289165" w:history="1">
        <w:r w:rsidRPr="001D671A">
          <w:rPr>
            <w:rStyle w:val="Hyperlink"/>
            <w:lang w:val="en-GB"/>
          </w:rPr>
          <w:t>3.2</w:t>
        </w:r>
        <w:r>
          <w:rPr>
            <w:rFonts w:asciiTheme="minorHAnsi" w:hAnsiTheme="minorHAnsi" w:cstheme="minorBidi"/>
          </w:rPr>
          <w:tab/>
        </w:r>
        <w:r w:rsidRPr="001D671A">
          <w:rPr>
            <w:rStyle w:val="Hyperlink"/>
            <w:lang w:val="en-GB"/>
          </w:rPr>
          <w:t>Resistance of Walls, Floors, Ceilings and Roofs</w:t>
        </w:r>
        <w:r>
          <w:rPr>
            <w:webHidden/>
          </w:rPr>
          <w:tab/>
        </w:r>
        <w:r>
          <w:rPr>
            <w:webHidden/>
          </w:rPr>
          <w:fldChar w:fldCharType="begin"/>
        </w:r>
        <w:r>
          <w:rPr>
            <w:webHidden/>
          </w:rPr>
          <w:instrText xml:space="preserve"> PAGEREF _Toc22289165 \h </w:instrText>
        </w:r>
        <w:r>
          <w:rPr>
            <w:webHidden/>
          </w:rPr>
        </w:r>
        <w:r>
          <w:rPr>
            <w:webHidden/>
          </w:rPr>
          <w:fldChar w:fldCharType="separate"/>
        </w:r>
        <w:r>
          <w:rPr>
            <w:webHidden/>
          </w:rPr>
          <w:t>12</w:t>
        </w:r>
        <w:r>
          <w:rPr>
            <w:webHidden/>
          </w:rPr>
          <w:fldChar w:fldCharType="end"/>
        </w:r>
      </w:hyperlink>
    </w:p>
    <w:p w:rsidR="003D70A7" w:rsidRDefault="003D70A7">
      <w:pPr>
        <w:pStyle w:val="Verzeichnis1"/>
        <w:rPr>
          <w:rFonts w:asciiTheme="minorHAnsi" w:hAnsiTheme="minorHAnsi" w:cstheme="minorBidi"/>
        </w:rPr>
      </w:pPr>
      <w:hyperlink w:anchor="_Toc22289166" w:history="1">
        <w:r w:rsidRPr="001D671A">
          <w:rPr>
            <w:rStyle w:val="Hyperlink"/>
          </w:rPr>
          <w:t>4</w:t>
        </w:r>
        <w:r>
          <w:rPr>
            <w:rFonts w:asciiTheme="minorHAnsi" w:hAnsiTheme="minorHAnsi" w:cstheme="minorBidi"/>
          </w:rPr>
          <w:tab/>
        </w:r>
        <w:r w:rsidRPr="001D671A">
          <w:rPr>
            <w:rStyle w:val="Hyperlink"/>
          </w:rPr>
          <w:t>Doors</w:t>
        </w:r>
        <w:r>
          <w:rPr>
            <w:webHidden/>
          </w:rPr>
          <w:tab/>
        </w:r>
        <w:r>
          <w:rPr>
            <w:webHidden/>
          </w:rPr>
          <w:fldChar w:fldCharType="begin"/>
        </w:r>
        <w:r>
          <w:rPr>
            <w:webHidden/>
          </w:rPr>
          <w:instrText xml:space="preserve"> PAGEREF _Toc22289166 \h </w:instrText>
        </w:r>
        <w:r>
          <w:rPr>
            <w:webHidden/>
          </w:rPr>
        </w:r>
        <w:r>
          <w:rPr>
            <w:webHidden/>
          </w:rPr>
          <w:fldChar w:fldCharType="separate"/>
        </w:r>
        <w:r>
          <w:rPr>
            <w:webHidden/>
          </w:rPr>
          <w:t>12</w:t>
        </w:r>
        <w:r>
          <w:rPr>
            <w:webHidden/>
          </w:rPr>
          <w:fldChar w:fldCharType="end"/>
        </w:r>
      </w:hyperlink>
    </w:p>
    <w:p w:rsidR="003D70A7" w:rsidRDefault="003D70A7">
      <w:pPr>
        <w:pStyle w:val="Verzeichnis2"/>
        <w:rPr>
          <w:rFonts w:asciiTheme="minorHAnsi" w:hAnsiTheme="minorHAnsi" w:cstheme="minorBidi"/>
        </w:rPr>
      </w:pPr>
      <w:hyperlink w:anchor="_Toc22289167" w:history="1">
        <w:r w:rsidRPr="001D671A">
          <w:rPr>
            <w:rStyle w:val="Hyperlink"/>
            <w:lang w:val="en-GB"/>
          </w:rPr>
          <w:t>4.1</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_Toc22289167 \h </w:instrText>
        </w:r>
        <w:r>
          <w:rPr>
            <w:webHidden/>
          </w:rPr>
        </w:r>
        <w:r>
          <w:rPr>
            <w:webHidden/>
          </w:rPr>
          <w:fldChar w:fldCharType="separate"/>
        </w:r>
        <w:r>
          <w:rPr>
            <w:webHidden/>
          </w:rPr>
          <w:t>12</w:t>
        </w:r>
        <w:r>
          <w:rPr>
            <w:webHidden/>
          </w:rPr>
          <w:fldChar w:fldCharType="end"/>
        </w:r>
      </w:hyperlink>
    </w:p>
    <w:p w:rsidR="003D70A7" w:rsidRDefault="003D70A7">
      <w:pPr>
        <w:pStyle w:val="Verzeichnis2"/>
        <w:rPr>
          <w:rFonts w:asciiTheme="minorHAnsi" w:hAnsiTheme="minorHAnsi" w:cstheme="minorBidi"/>
        </w:rPr>
      </w:pPr>
      <w:hyperlink w:anchor="_Toc22289168" w:history="1">
        <w:r w:rsidRPr="001D671A">
          <w:rPr>
            <w:rStyle w:val="Hyperlink"/>
            <w:lang w:val="en-GB"/>
          </w:rPr>
          <w:t>4.2</w:t>
        </w:r>
        <w:r>
          <w:rPr>
            <w:rFonts w:asciiTheme="minorHAnsi" w:hAnsiTheme="minorHAnsi" w:cstheme="minorBidi"/>
          </w:rPr>
          <w:tab/>
        </w:r>
        <w:r w:rsidRPr="001D671A">
          <w:rPr>
            <w:rStyle w:val="Hyperlink"/>
            <w:lang w:val="en-GB"/>
          </w:rPr>
          <w:t>Weak Points of Doors</w:t>
        </w:r>
        <w:r>
          <w:rPr>
            <w:webHidden/>
          </w:rPr>
          <w:tab/>
        </w:r>
        <w:r>
          <w:rPr>
            <w:webHidden/>
          </w:rPr>
          <w:fldChar w:fldCharType="begin"/>
        </w:r>
        <w:r>
          <w:rPr>
            <w:webHidden/>
          </w:rPr>
          <w:instrText xml:space="preserve"> PAGEREF _Toc22289168 \h </w:instrText>
        </w:r>
        <w:r>
          <w:rPr>
            <w:webHidden/>
          </w:rPr>
        </w:r>
        <w:r>
          <w:rPr>
            <w:webHidden/>
          </w:rPr>
          <w:fldChar w:fldCharType="separate"/>
        </w:r>
        <w:r>
          <w:rPr>
            <w:webHidden/>
          </w:rPr>
          <w:t>13</w:t>
        </w:r>
        <w:r>
          <w:rPr>
            <w:webHidden/>
          </w:rPr>
          <w:fldChar w:fldCharType="end"/>
        </w:r>
      </w:hyperlink>
    </w:p>
    <w:p w:rsidR="003D70A7" w:rsidRDefault="003D70A7">
      <w:pPr>
        <w:pStyle w:val="Verzeichnis2"/>
        <w:rPr>
          <w:rFonts w:asciiTheme="minorHAnsi" w:hAnsiTheme="minorHAnsi" w:cstheme="minorBidi"/>
        </w:rPr>
      </w:pPr>
      <w:hyperlink w:anchor="_Toc22289169" w:history="1">
        <w:r w:rsidRPr="001D671A">
          <w:rPr>
            <w:rStyle w:val="Hyperlink"/>
            <w:lang w:val="en-GB"/>
          </w:rPr>
          <w:t>4.3</w:t>
        </w:r>
        <w:r>
          <w:rPr>
            <w:rFonts w:asciiTheme="minorHAnsi" w:hAnsiTheme="minorHAnsi" w:cstheme="minorBidi"/>
          </w:rPr>
          <w:tab/>
        </w:r>
        <w:r w:rsidRPr="001D671A">
          <w:rPr>
            <w:rStyle w:val="Hyperlink"/>
            <w:lang w:val="en-GB"/>
          </w:rPr>
          <w:t>Door Leafs</w:t>
        </w:r>
        <w:r>
          <w:rPr>
            <w:webHidden/>
          </w:rPr>
          <w:tab/>
        </w:r>
        <w:r>
          <w:rPr>
            <w:webHidden/>
          </w:rPr>
          <w:fldChar w:fldCharType="begin"/>
        </w:r>
        <w:r>
          <w:rPr>
            <w:webHidden/>
          </w:rPr>
          <w:instrText xml:space="preserve"> PAGEREF _Toc22289169 \h </w:instrText>
        </w:r>
        <w:r>
          <w:rPr>
            <w:webHidden/>
          </w:rPr>
        </w:r>
        <w:r>
          <w:rPr>
            <w:webHidden/>
          </w:rPr>
          <w:fldChar w:fldCharType="separate"/>
        </w:r>
        <w:r>
          <w:rPr>
            <w:webHidden/>
          </w:rPr>
          <w:t>14</w:t>
        </w:r>
        <w:r>
          <w:rPr>
            <w:webHidden/>
          </w:rPr>
          <w:fldChar w:fldCharType="end"/>
        </w:r>
      </w:hyperlink>
    </w:p>
    <w:p w:rsidR="003D70A7" w:rsidRDefault="003D70A7">
      <w:pPr>
        <w:pStyle w:val="Verzeichnis3"/>
        <w:rPr>
          <w:rFonts w:asciiTheme="minorHAnsi" w:hAnsiTheme="minorHAnsi" w:cstheme="minorBidi"/>
        </w:rPr>
      </w:pPr>
      <w:hyperlink w:anchor="_Toc22289170" w:history="1">
        <w:r w:rsidRPr="001D671A">
          <w:rPr>
            <w:rStyle w:val="Hyperlink"/>
          </w:rPr>
          <w:t>4.3.1</w:t>
        </w:r>
        <w:r>
          <w:rPr>
            <w:rFonts w:asciiTheme="minorHAnsi" w:hAnsiTheme="minorHAnsi" w:cstheme="minorBidi"/>
          </w:rPr>
          <w:tab/>
        </w:r>
        <w:r w:rsidRPr="001D671A">
          <w:rPr>
            <w:rStyle w:val="Hyperlink"/>
          </w:rPr>
          <w:t>Honeycomb-Core and Tubular Particle Board Doors</w:t>
        </w:r>
        <w:r>
          <w:rPr>
            <w:webHidden/>
          </w:rPr>
          <w:tab/>
        </w:r>
        <w:r>
          <w:rPr>
            <w:webHidden/>
          </w:rPr>
          <w:fldChar w:fldCharType="begin"/>
        </w:r>
        <w:r>
          <w:rPr>
            <w:webHidden/>
          </w:rPr>
          <w:instrText xml:space="preserve"> PAGEREF _Toc22289170 \h </w:instrText>
        </w:r>
        <w:r>
          <w:rPr>
            <w:webHidden/>
          </w:rPr>
        </w:r>
        <w:r>
          <w:rPr>
            <w:webHidden/>
          </w:rPr>
          <w:fldChar w:fldCharType="separate"/>
        </w:r>
        <w:r>
          <w:rPr>
            <w:webHidden/>
          </w:rPr>
          <w:t>14</w:t>
        </w:r>
        <w:r>
          <w:rPr>
            <w:webHidden/>
          </w:rPr>
          <w:fldChar w:fldCharType="end"/>
        </w:r>
      </w:hyperlink>
    </w:p>
    <w:p w:rsidR="003D70A7" w:rsidRDefault="003D70A7">
      <w:pPr>
        <w:pStyle w:val="Verzeichnis3"/>
        <w:rPr>
          <w:rFonts w:asciiTheme="minorHAnsi" w:hAnsiTheme="minorHAnsi" w:cstheme="minorBidi"/>
        </w:rPr>
      </w:pPr>
      <w:hyperlink w:anchor="_Toc22289171" w:history="1">
        <w:r w:rsidRPr="001D671A">
          <w:rPr>
            <w:rStyle w:val="Hyperlink"/>
          </w:rPr>
          <w:t>4.3.2</w:t>
        </w:r>
        <w:r>
          <w:rPr>
            <w:rFonts w:asciiTheme="minorHAnsi" w:hAnsiTheme="minorHAnsi" w:cstheme="minorBidi"/>
          </w:rPr>
          <w:tab/>
        </w:r>
        <w:r w:rsidRPr="001D671A">
          <w:rPr>
            <w:rStyle w:val="Hyperlink"/>
          </w:rPr>
          <w:t>Panelled Door Leafs</w:t>
        </w:r>
        <w:r>
          <w:rPr>
            <w:webHidden/>
          </w:rPr>
          <w:tab/>
        </w:r>
        <w:r>
          <w:rPr>
            <w:webHidden/>
          </w:rPr>
          <w:fldChar w:fldCharType="begin"/>
        </w:r>
        <w:r>
          <w:rPr>
            <w:webHidden/>
          </w:rPr>
          <w:instrText xml:space="preserve"> PAGEREF _Toc22289171 \h </w:instrText>
        </w:r>
        <w:r>
          <w:rPr>
            <w:webHidden/>
          </w:rPr>
        </w:r>
        <w:r>
          <w:rPr>
            <w:webHidden/>
          </w:rPr>
          <w:fldChar w:fldCharType="separate"/>
        </w:r>
        <w:r>
          <w:rPr>
            <w:webHidden/>
          </w:rPr>
          <w:t>14</w:t>
        </w:r>
        <w:r>
          <w:rPr>
            <w:webHidden/>
          </w:rPr>
          <w:fldChar w:fldCharType="end"/>
        </w:r>
      </w:hyperlink>
    </w:p>
    <w:p w:rsidR="003D70A7" w:rsidRDefault="003D70A7">
      <w:pPr>
        <w:pStyle w:val="Verzeichnis3"/>
        <w:rPr>
          <w:rFonts w:asciiTheme="minorHAnsi" w:hAnsiTheme="minorHAnsi" w:cstheme="minorBidi"/>
        </w:rPr>
      </w:pPr>
      <w:hyperlink w:anchor="_Toc22289172" w:history="1">
        <w:r w:rsidRPr="001D671A">
          <w:rPr>
            <w:rStyle w:val="Hyperlink"/>
          </w:rPr>
          <w:t>4.3.3</w:t>
        </w:r>
        <w:r>
          <w:rPr>
            <w:rFonts w:asciiTheme="minorHAnsi" w:hAnsiTheme="minorHAnsi" w:cstheme="minorBidi"/>
          </w:rPr>
          <w:tab/>
        </w:r>
        <w:r w:rsidRPr="001D671A">
          <w:rPr>
            <w:rStyle w:val="Hyperlink"/>
          </w:rPr>
          <w:t>Double Door Leafs (Solid Wood)</w:t>
        </w:r>
        <w:r>
          <w:rPr>
            <w:webHidden/>
          </w:rPr>
          <w:tab/>
        </w:r>
        <w:r>
          <w:rPr>
            <w:webHidden/>
          </w:rPr>
          <w:fldChar w:fldCharType="begin"/>
        </w:r>
        <w:r>
          <w:rPr>
            <w:webHidden/>
          </w:rPr>
          <w:instrText xml:space="preserve"> PAGEREF _Toc22289172 \h </w:instrText>
        </w:r>
        <w:r>
          <w:rPr>
            <w:webHidden/>
          </w:rPr>
        </w:r>
        <w:r>
          <w:rPr>
            <w:webHidden/>
          </w:rPr>
          <w:fldChar w:fldCharType="separate"/>
        </w:r>
        <w:r>
          <w:rPr>
            <w:webHidden/>
          </w:rPr>
          <w:t>15</w:t>
        </w:r>
        <w:r>
          <w:rPr>
            <w:webHidden/>
          </w:rPr>
          <w:fldChar w:fldCharType="end"/>
        </w:r>
      </w:hyperlink>
    </w:p>
    <w:p w:rsidR="003D70A7" w:rsidRDefault="003D70A7">
      <w:pPr>
        <w:pStyle w:val="Verzeichnis3"/>
        <w:rPr>
          <w:rFonts w:asciiTheme="minorHAnsi" w:hAnsiTheme="minorHAnsi" w:cstheme="minorBidi"/>
        </w:rPr>
      </w:pPr>
      <w:hyperlink w:anchor="_Toc22289173" w:history="1">
        <w:r w:rsidRPr="001D671A">
          <w:rPr>
            <w:rStyle w:val="Hyperlink"/>
          </w:rPr>
          <w:t>4.3.4</w:t>
        </w:r>
        <w:r>
          <w:rPr>
            <w:rFonts w:asciiTheme="minorHAnsi" w:hAnsiTheme="minorHAnsi" w:cstheme="minorBidi"/>
          </w:rPr>
          <w:tab/>
        </w:r>
        <w:r w:rsidRPr="001D671A">
          <w:rPr>
            <w:rStyle w:val="Hyperlink"/>
          </w:rPr>
          <w:t>Metal Frame Door Leafs</w:t>
        </w:r>
        <w:r>
          <w:rPr>
            <w:webHidden/>
          </w:rPr>
          <w:tab/>
        </w:r>
        <w:r>
          <w:rPr>
            <w:webHidden/>
          </w:rPr>
          <w:fldChar w:fldCharType="begin"/>
        </w:r>
        <w:r>
          <w:rPr>
            <w:webHidden/>
          </w:rPr>
          <w:instrText xml:space="preserve"> PAGEREF _Toc22289173 \h </w:instrText>
        </w:r>
        <w:r>
          <w:rPr>
            <w:webHidden/>
          </w:rPr>
        </w:r>
        <w:r>
          <w:rPr>
            <w:webHidden/>
          </w:rPr>
          <w:fldChar w:fldCharType="separate"/>
        </w:r>
        <w:r>
          <w:rPr>
            <w:webHidden/>
          </w:rPr>
          <w:t>15</w:t>
        </w:r>
        <w:r>
          <w:rPr>
            <w:webHidden/>
          </w:rPr>
          <w:fldChar w:fldCharType="end"/>
        </w:r>
      </w:hyperlink>
    </w:p>
    <w:p w:rsidR="003D70A7" w:rsidRDefault="003D70A7">
      <w:pPr>
        <w:pStyle w:val="Verzeichnis3"/>
        <w:rPr>
          <w:rFonts w:asciiTheme="minorHAnsi" w:hAnsiTheme="minorHAnsi" w:cstheme="minorBidi"/>
        </w:rPr>
      </w:pPr>
      <w:hyperlink w:anchor="_Toc22289174" w:history="1">
        <w:r w:rsidRPr="001D671A">
          <w:rPr>
            <w:rStyle w:val="Hyperlink"/>
          </w:rPr>
          <w:t>4.3.5</w:t>
        </w:r>
        <w:r>
          <w:rPr>
            <w:rFonts w:asciiTheme="minorHAnsi" w:hAnsiTheme="minorHAnsi" w:cstheme="minorBidi"/>
          </w:rPr>
          <w:tab/>
        </w:r>
        <w:r w:rsidRPr="001D671A">
          <w:rPr>
            <w:rStyle w:val="Hyperlink"/>
          </w:rPr>
          <w:t>Synthetic Door Leafs</w:t>
        </w:r>
        <w:r>
          <w:rPr>
            <w:webHidden/>
          </w:rPr>
          <w:tab/>
        </w:r>
        <w:r>
          <w:rPr>
            <w:webHidden/>
          </w:rPr>
          <w:fldChar w:fldCharType="begin"/>
        </w:r>
        <w:r>
          <w:rPr>
            <w:webHidden/>
          </w:rPr>
          <w:instrText xml:space="preserve"> PAGEREF _Toc22289174 \h </w:instrText>
        </w:r>
        <w:r>
          <w:rPr>
            <w:webHidden/>
          </w:rPr>
        </w:r>
        <w:r>
          <w:rPr>
            <w:webHidden/>
          </w:rPr>
          <w:fldChar w:fldCharType="separate"/>
        </w:r>
        <w:r>
          <w:rPr>
            <w:webHidden/>
          </w:rPr>
          <w:t>15</w:t>
        </w:r>
        <w:r>
          <w:rPr>
            <w:webHidden/>
          </w:rPr>
          <w:fldChar w:fldCharType="end"/>
        </w:r>
      </w:hyperlink>
    </w:p>
    <w:p w:rsidR="003D70A7" w:rsidRDefault="003D70A7">
      <w:pPr>
        <w:pStyle w:val="Verzeichnis3"/>
        <w:rPr>
          <w:rFonts w:asciiTheme="minorHAnsi" w:hAnsiTheme="minorHAnsi" w:cstheme="minorBidi"/>
        </w:rPr>
      </w:pPr>
      <w:hyperlink w:anchor="_Toc22289175" w:history="1">
        <w:r w:rsidRPr="001D671A">
          <w:rPr>
            <w:rStyle w:val="Hyperlink"/>
          </w:rPr>
          <w:t>4.3.6</w:t>
        </w:r>
        <w:r>
          <w:rPr>
            <w:rFonts w:asciiTheme="minorHAnsi" w:hAnsiTheme="minorHAnsi" w:cstheme="minorBidi"/>
          </w:rPr>
          <w:tab/>
        </w:r>
        <w:r w:rsidRPr="001D671A">
          <w:rPr>
            <w:rStyle w:val="Hyperlink"/>
          </w:rPr>
          <w:t>Steel Door Leafs</w:t>
        </w:r>
        <w:r>
          <w:rPr>
            <w:webHidden/>
          </w:rPr>
          <w:tab/>
        </w:r>
        <w:r>
          <w:rPr>
            <w:webHidden/>
          </w:rPr>
          <w:fldChar w:fldCharType="begin"/>
        </w:r>
        <w:r>
          <w:rPr>
            <w:webHidden/>
          </w:rPr>
          <w:instrText xml:space="preserve"> PAGEREF _Toc22289175 \h </w:instrText>
        </w:r>
        <w:r>
          <w:rPr>
            <w:webHidden/>
          </w:rPr>
        </w:r>
        <w:r>
          <w:rPr>
            <w:webHidden/>
          </w:rPr>
          <w:fldChar w:fldCharType="separate"/>
        </w:r>
        <w:r>
          <w:rPr>
            <w:webHidden/>
          </w:rPr>
          <w:t>15</w:t>
        </w:r>
        <w:r>
          <w:rPr>
            <w:webHidden/>
          </w:rPr>
          <w:fldChar w:fldCharType="end"/>
        </w:r>
      </w:hyperlink>
    </w:p>
    <w:p w:rsidR="003D70A7" w:rsidRDefault="003D70A7">
      <w:pPr>
        <w:pStyle w:val="Verzeichnis3"/>
        <w:rPr>
          <w:rFonts w:asciiTheme="minorHAnsi" w:hAnsiTheme="minorHAnsi" w:cstheme="minorBidi"/>
        </w:rPr>
      </w:pPr>
      <w:hyperlink w:anchor="_Toc22289176" w:history="1">
        <w:r w:rsidRPr="001D671A">
          <w:rPr>
            <w:rStyle w:val="Hyperlink"/>
          </w:rPr>
          <w:t>4.3.7</w:t>
        </w:r>
        <w:r>
          <w:rPr>
            <w:rFonts w:asciiTheme="minorHAnsi" w:hAnsiTheme="minorHAnsi" w:cstheme="minorBidi"/>
          </w:rPr>
          <w:tab/>
        </w:r>
        <w:r w:rsidRPr="001D671A">
          <w:rPr>
            <w:rStyle w:val="Hyperlink"/>
          </w:rPr>
          <w:t>All-Glass Door Leafs</w:t>
        </w:r>
        <w:r>
          <w:rPr>
            <w:webHidden/>
          </w:rPr>
          <w:tab/>
        </w:r>
        <w:r>
          <w:rPr>
            <w:webHidden/>
          </w:rPr>
          <w:fldChar w:fldCharType="begin"/>
        </w:r>
        <w:r>
          <w:rPr>
            <w:webHidden/>
          </w:rPr>
          <w:instrText xml:space="preserve"> PAGEREF _Toc22289176 \h </w:instrText>
        </w:r>
        <w:r>
          <w:rPr>
            <w:webHidden/>
          </w:rPr>
        </w:r>
        <w:r>
          <w:rPr>
            <w:webHidden/>
          </w:rPr>
          <w:fldChar w:fldCharType="separate"/>
        </w:r>
        <w:r>
          <w:rPr>
            <w:webHidden/>
          </w:rPr>
          <w:t>15</w:t>
        </w:r>
        <w:r>
          <w:rPr>
            <w:webHidden/>
          </w:rPr>
          <w:fldChar w:fldCharType="end"/>
        </w:r>
      </w:hyperlink>
    </w:p>
    <w:p w:rsidR="003D70A7" w:rsidRDefault="003D70A7">
      <w:pPr>
        <w:pStyle w:val="Verzeichnis3"/>
        <w:rPr>
          <w:rFonts w:asciiTheme="minorHAnsi" w:hAnsiTheme="minorHAnsi" w:cstheme="minorBidi"/>
        </w:rPr>
      </w:pPr>
      <w:hyperlink w:anchor="_Toc22289177" w:history="1">
        <w:r w:rsidRPr="001D671A">
          <w:rPr>
            <w:rStyle w:val="Hyperlink"/>
          </w:rPr>
          <w:t>4.3.8</w:t>
        </w:r>
        <w:r>
          <w:rPr>
            <w:rFonts w:asciiTheme="minorHAnsi" w:hAnsiTheme="minorHAnsi" w:cstheme="minorBidi"/>
          </w:rPr>
          <w:tab/>
        </w:r>
        <w:r w:rsidRPr="001D671A">
          <w:rPr>
            <w:rStyle w:val="Hyperlink"/>
          </w:rPr>
          <w:t>Door Frames</w:t>
        </w:r>
        <w:r>
          <w:rPr>
            <w:webHidden/>
          </w:rPr>
          <w:tab/>
        </w:r>
        <w:r>
          <w:rPr>
            <w:webHidden/>
          </w:rPr>
          <w:fldChar w:fldCharType="begin"/>
        </w:r>
        <w:r>
          <w:rPr>
            <w:webHidden/>
          </w:rPr>
          <w:instrText xml:space="preserve"> PAGEREF _Toc22289177 \h </w:instrText>
        </w:r>
        <w:r>
          <w:rPr>
            <w:webHidden/>
          </w:rPr>
        </w:r>
        <w:r>
          <w:rPr>
            <w:webHidden/>
          </w:rPr>
          <w:fldChar w:fldCharType="separate"/>
        </w:r>
        <w:r>
          <w:rPr>
            <w:webHidden/>
          </w:rPr>
          <w:t>16</w:t>
        </w:r>
        <w:r>
          <w:rPr>
            <w:webHidden/>
          </w:rPr>
          <w:fldChar w:fldCharType="end"/>
        </w:r>
      </w:hyperlink>
    </w:p>
    <w:p w:rsidR="003D70A7" w:rsidRDefault="003D70A7">
      <w:pPr>
        <w:pStyle w:val="Verzeichnis2"/>
        <w:rPr>
          <w:rFonts w:asciiTheme="minorHAnsi" w:hAnsiTheme="minorHAnsi" w:cstheme="minorBidi"/>
        </w:rPr>
      </w:pPr>
      <w:hyperlink w:anchor="_Toc22289178" w:history="1">
        <w:r w:rsidRPr="001D671A">
          <w:rPr>
            <w:rStyle w:val="Hyperlink"/>
          </w:rPr>
          <w:t>4.4</w:t>
        </w:r>
        <w:r>
          <w:rPr>
            <w:rFonts w:asciiTheme="minorHAnsi" w:hAnsiTheme="minorHAnsi" w:cstheme="minorBidi"/>
          </w:rPr>
          <w:tab/>
        </w:r>
        <w:r w:rsidRPr="001D671A">
          <w:rPr>
            <w:rStyle w:val="Hyperlink"/>
          </w:rPr>
          <w:t>Door Security Components</w:t>
        </w:r>
        <w:r>
          <w:rPr>
            <w:webHidden/>
          </w:rPr>
          <w:tab/>
        </w:r>
        <w:r>
          <w:rPr>
            <w:webHidden/>
          </w:rPr>
          <w:fldChar w:fldCharType="begin"/>
        </w:r>
        <w:r>
          <w:rPr>
            <w:webHidden/>
          </w:rPr>
          <w:instrText xml:space="preserve"> PAGEREF _Toc22289178 \h </w:instrText>
        </w:r>
        <w:r>
          <w:rPr>
            <w:webHidden/>
          </w:rPr>
        </w:r>
        <w:r>
          <w:rPr>
            <w:webHidden/>
          </w:rPr>
          <w:fldChar w:fldCharType="separate"/>
        </w:r>
        <w:r>
          <w:rPr>
            <w:webHidden/>
          </w:rPr>
          <w:t>16</w:t>
        </w:r>
        <w:r>
          <w:rPr>
            <w:webHidden/>
          </w:rPr>
          <w:fldChar w:fldCharType="end"/>
        </w:r>
      </w:hyperlink>
    </w:p>
    <w:p w:rsidR="003D70A7" w:rsidRDefault="003D70A7">
      <w:pPr>
        <w:pStyle w:val="Verzeichnis3"/>
        <w:rPr>
          <w:rFonts w:asciiTheme="minorHAnsi" w:hAnsiTheme="minorHAnsi" w:cstheme="minorBidi"/>
        </w:rPr>
      </w:pPr>
      <w:hyperlink w:anchor="_Toc22289179" w:history="1">
        <w:r w:rsidRPr="001D671A">
          <w:rPr>
            <w:rStyle w:val="Hyperlink"/>
          </w:rPr>
          <w:t>4.4.1</w:t>
        </w:r>
        <w:r>
          <w:rPr>
            <w:rFonts w:asciiTheme="minorHAnsi" w:hAnsiTheme="minorHAnsi" w:cstheme="minorBidi"/>
          </w:rPr>
          <w:tab/>
        </w:r>
        <w:r w:rsidRPr="001D671A">
          <w:rPr>
            <w:rStyle w:val="Hyperlink"/>
          </w:rPr>
          <w:t>Door Hinges</w:t>
        </w:r>
        <w:r>
          <w:rPr>
            <w:webHidden/>
          </w:rPr>
          <w:tab/>
        </w:r>
        <w:r>
          <w:rPr>
            <w:webHidden/>
          </w:rPr>
          <w:fldChar w:fldCharType="begin"/>
        </w:r>
        <w:r>
          <w:rPr>
            <w:webHidden/>
          </w:rPr>
          <w:instrText xml:space="preserve"> PAGEREF _Toc22289179 \h </w:instrText>
        </w:r>
        <w:r>
          <w:rPr>
            <w:webHidden/>
          </w:rPr>
        </w:r>
        <w:r>
          <w:rPr>
            <w:webHidden/>
          </w:rPr>
          <w:fldChar w:fldCharType="separate"/>
        </w:r>
        <w:r>
          <w:rPr>
            <w:webHidden/>
          </w:rPr>
          <w:t>16</w:t>
        </w:r>
        <w:r>
          <w:rPr>
            <w:webHidden/>
          </w:rPr>
          <w:fldChar w:fldCharType="end"/>
        </w:r>
      </w:hyperlink>
    </w:p>
    <w:p w:rsidR="003D70A7" w:rsidRDefault="003D70A7">
      <w:pPr>
        <w:pStyle w:val="Verzeichnis3"/>
        <w:rPr>
          <w:rFonts w:asciiTheme="minorHAnsi" w:hAnsiTheme="minorHAnsi" w:cstheme="minorBidi"/>
        </w:rPr>
      </w:pPr>
      <w:hyperlink w:anchor="_Toc22289180" w:history="1">
        <w:r w:rsidRPr="001D671A">
          <w:rPr>
            <w:rStyle w:val="Hyperlink"/>
          </w:rPr>
          <w:t>4.4.2</w:t>
        </w:r>
        <w:r>
          <w:rPr>
            <w:rFonts w:asciiTheme="minorHAnsi" w:hAnsiTheme="minorHAnsi" w:cstheme="minorBidi"/>
          </w:rPr>
          <w:tab/>
        </w:r>
        <w:r w:rsidRPr="001D671A">
          <w:rPr>
            <w:rStyle w:val="Hyperlink"/>
          </w:rPr>
          <w:t>Securing the Hinge Sides</w:t>
        </w:r>
        <w:r>
          <w:rPr>
            <w:webHidden/>
          </w:rPr>
          <w:tab/>
        </w:r>
        <w:r>
          <w:rPr>
            <w:webHidden/>
          </w:rPr>
          <w:fldChar w:fldCharType="begin"/>
        </w:r>
        <w:r>
          <w:rPr>
            <w:webHidden/>
          </w:rPr>
          <w:instrText xml:space="preserve"> PAGEREF _Toc22289180 \h </w:instrText>
        </w:r>
        <w:r>
          <w:rPr>
            <w:webHidden/>
          </w:rPr>
        </w:r>
        <w:r>
          <w:rPr>
            <w:webHidden/>
          </w:rPr>
          <w:fldChar w:fldCharType="separate"/>
        </w:r>
        <w:r>
          <w:rPr>
            <w:webHidden/>
          </w:rPr>
          <w:t>16</w:t>
        </w:r>
        <w:r>
          <w:rPr>
            <w:webHidden/>
          </w:rPr>
          <w:fldChar w:fldCharType="end"/>
        </w:r>
      </w:hyperlink>
    </w:p>
    <w:p w:rsidR="003D70A7" w:rsidRDefault="003D70A7">
      <w:pPr>
        <w:pStyle w:val="Verzeichnis3"/>
        <w:rPr>
          <w:rFonts w:asciiTheme="minorHAnsi" w:hAnsiTheme="minorHAnsi" w:cstheme="minorBidi"/>
        </w:rPr>
      </w:pPr>
      <w:hyperlink w:anchor="_Toc22289181" w:history="1">
        <w:r w:rsidRPr="001D671A">
          <w:rPr>
            <w:rStyle w:val="Hyperlink"/>
          </w:rPr>
          <w:t>4.4.3</w:t>
        </w:r>
        <w:r>
          <w:rPr>
            <w:rFonts w:asciiTheme="minorHAnsi" w:hAnsiTheme="minorHAnsi" w:cstheme="minorBidi"/>
          </w:rPr>
          <w:tab/>
        </w:r>
        <w:r w:rsidRPr="001D671A">
          <w:rPr>
            <w:rStyle w:val="Hyperlink"/>
          </w:rPr>
          <w:t>Striker Plates</w:t>
        </w:r>
        <w:r>
          <w:rPr>
            <w:webHidden/>
          </w:rPr>
          <w:tab/>
        </w:r>
        <w:r>
          <w:rPr>
            <w:webHidden/>
          </w:rPr>
          <w:fldChar w:fldCharType="begin"/>
        </w:r>
        <w:r>
          <w:rPr>
            <w:webHidden/>
          </w:rPr>
          <w:instrText xml:space="preserve"> PAGEREF _Toc22289181 \h </w:instrText>
        </w:r>
        <w:r>
          <w:rPr>
            <w:webHidden/>
          </w:rPr>
        </w:r>
        <w:r>
          <w:rPr>
            <w:webHidden/>
          </w:rPr>
          <w:fldChar w:fldCharType="separate"/>
        </w:r>
        <w:r>
          <w:rPr>
            <w:webHidden/>
          </w:rPr>
          <w:t>16</w:t>
        </w:r>
        <w:r>
          <w:rPr>
            <w:webHidden/>
          </w:rPr>
          <w:fldChar w:fldCharType="end"/>
        </w:r>
      </w:hyperlink>
    </w:p>
    <w:p w:rsidR="003D70A7" w:rsidRDefault="003D70A7">
      <w:pPr>
        <w:pStyle w:val="Verzeichnis2"/>
        <w:rPr>
          <w:rFonts w:asciiTheme="minorHAnsi" w:hAnsiTheme="minorHAnsi" w:cstheme="minorBidi"/>
        </w:rPr>
      </w:pPr>
      <w:hyperlink w:anchor="_Toc22289182" w:history="1">
        <w:r w:rsidRPr="001D671A">
          <w:rPr>
            <w:rStyle w:val="Hyperlink"/>
          </w:rPr>
          <w:t>4.5</w:t>
        </w:r>
        <w:r>
          <w:rPr>
            <w:rFonts w:asciiTheme="minorHAnsi" w:hAnsiTheme="minorHAnsi" w:cstheme="minorBidi"/>
          </w:rPr>
          <w:tab/>
        </w:r>
        <w:r w:rsidRPr="001D671A">
          <w:rPr>
            <w:rStyle w:val="Hyperlink"/>
          </w:rPr>
          <w:t>Locks</w:t>
        </w:r>
        <w:r>
          <w:rPr>
            <w:webHidden/>
          </w:rPr>
          <w:tab/>
        </w:r>
        <w:r>
          <w:rPr>
            <w:webHidden/>
          </w:rPr>
          <w:fldChar w:fldCharType="begin"/>
        </w:r>
        <w:r>
          <w:rPr>
            <w:webHidden/>
          </w:rPr>
          <w:instrText xml:space="preserve"> PAGEREF _Toc22289182 \h </w:instrText>
        </w:r>
        <w:r>
          <w:rPr>
            <w:webHidden/>
          </w:rPr>
        </w:r>
        <w:r>
          <w:rPr>
            <w:webHidden/>
          </w:rPr>
          <w:fldChar w:fldCharType="separate"/>
        </w:r>
        <w:r>
          <w:rPr>
            <w:webHidden/>
          </w:rPr>
          <w:t>17</w:t>
        </w:r>
        <w:r>
          <w:rPr>
            <w:webHidden/>
          </w:rPr>
          <w:fldChar w:fldCharType="end"/>
        </w:r>
      </w:hyperlink>
    </w:p>
    <w:p w:rsidR="003D70A7" w:rsidRDefault="003D70A7">
      <w:pPr>
        <w:pStyle w:val="Verzeichnis3"/>
        <w:rPr>
          <w:rFonts w:asciiTheme="minorHAnsi" w:hAnsiTheme="minorHAnsi" w:cstheme="minorBidi"/>
        </w:rPr>
      </w:pPr>
      <w:hyperlink w:anchor="_Toc22289183" w:history="1">
        <w:r w:rsidRPr="001D671A">
          <w:rPr>
            <w:rStyle w:val="Hyperlink"/>
          </w:rPr>
          <w:t>4.5.1</w:t>
        </w:r>
        <w:r>
          <w:rPr>
            <w:rFonts w:asciiTheme="minorHAnsi" w:hAnsiTheme="minorHAnsi" w:cstheme="minorBidi"/>
          </w:rPr>
          <w:tab/>
        </w:r>
        <w:r w:rsidRPr="001D671A">
          <w:rPr>
            <w:rStyle w:val="Hyperlink"/>
          </w:rPr>
          <w:t>Mortise Locks</w:t>
        </w:r>
        <w:r>
          <w:rPr>
            <w:webHidden/>
          </w:rPr>
          <w:tab/>
        </w:r>
        <w:r>
          <w:rPr>
            <w:webHidden/>
          </w:rPr>
          <w:fldChar w:fldCharType="begin"/>
        </w:r>
        <w:r>
          <w:rPr>
            <w:webHidden/>
          </w:rPr>
          <w:instrText xml:space="preserve"> PAGEREF _Toc22289183 \h </w:instrText>
        </w:r>
        <w:r>
          <w:rPr>
            <w:webHidden/>
          </w:rPr>
        </w:r>
        <w:r>
          <w:rPr>
            <w:webHidden/>
          </w:rPr>
          <w:fldChar w:fldCharType="separate"/>
        </w:r>
        <w:r>
          <w:rPr>
            <w:webHidden/>
          </w:rPr>
          <w:t>17</w:t>
        </w:r>
        <w:r>
          <w:rPr>
            <w:webHidden/>
          </w:rPr>
          <w:fldChar w:fldCharType="end"/>
        </w:r>
      </w:hyperlink>
    </w:p>
    <w:p w:rsidR="003D70A7" w:rsidRDefault="003D70A7">
      <w:pPr>
        <w:pStyle w:val="Verzeichnis3"/>
        <w:rPr>
          <w:rFonts w:asciiTheme="minorHAnsi" w:hAnsiTheme="minorHAnsi" w:cstheme="minorBidi"/>
        </w:rPr>
      </w:pPr>
      <w:hyperlink w:anchor="_Toc22289184" w:history="1">
        <w:r w:rsidRPr="001D671A">
          <w:rPr>
            <w:rStyle w:val="Hyperlink"/>
          </w:rPr>
          <w:t>4.5.2</w:t>
        </w:r>
        <w:r>
          <w:rPr>
            <w:rFonts w:asciiTheme="minorHAnsi" w:hAnsiTheme="minorHAnsi" w:cstheme="minorBidi"/>
          </w:rPr>
          <w:tab/>
        </w:r>
        <w:r w:rsidRPr="001D671A">
          <w:rPr>
            <w:rStyle w:val="Hyperlink"/>
          </w:rPr>
          <w:t>Cylinder Locks (Cylinder Mortise Locks)</w:t>
        </w:r>
        <w:r>
          <w:rPr>
            <w:webHidden/>
          </w:rPr>
          <w:tab/>
        </w:r>
        <w:r>
          <w:rPr>
            <w:webHidden/>
          </w:rPr>
          <w:fldChar w:fldCharType="begin"/>
        </w:r>
        <w:r>
          <w:rPr>
            <w:webHidden/>
          </w:rPr>
          <w:instrText xml:space="preserve"> PAGEREF _Toc22289184 \h </w:instrText>
        </w:r>
        <w:r>
          <w:rPr>
            <w:webHidden/>
          </w:rPr>
        </w:r>
        <w:r>
          <w:rPr>
            <w:webHidden/>
          </w:rPr>
          <w:fldChar w:fldCharType="separate"/>
        </w:r>
        <w:r>
          <w:rPr>
            <w:webHidden/>
          </w:rPr>
          <w:t>17</w:t>
        </w:r>
        <w:r>
          <w:rPr>
            <w:webHidden/>
          </w:rPr>
          <w:fldChar w:fldCharType="end"/>
        </w:r>
      </w:hyperlink>
    </w:p>
    <w:p w:rsidR="003D70A7" w:rsidRDefault="003D70A7">
      <w:pPr>
        <w:pStyle w:val="Verzeichnis3"/>
        <w:rPr>
          <w:rFonts w:asciiTheme="minorHAnsi" w:hAnsiTheme="minorHAnsi" w:cstheme="minorBidi"/>
        </w:rPr>
      </w:pPr>
      <w:hyperlink w:anchor="_Toc22289185" w:history="1">
        <w:r w:rsidRPr="001D671A">
          <w:rPr>
            <w:rStyle w:val="Hyperlink"/>
          </w:rPr>
          <w:t>4.5.3</w:t>
        </w:r>
        <w:r>
          <w:rPr>
            <w:rFonts w:asciiTheme="minorHAnsi" w:hAnsiTheme="minorHAnsi" w:cstheme="minorBidi"/>
          </w:rPr>
          <w:tab/>
        </w:r>
        <w:r w:rsidRPr="001D671A">
          <w:rPr>
            <w:rStyle w:val="Hyperlink"/>
          </w:rPr>
          <w:t>Slide Bolt Locks (Mortise Locks for Tubular Frame Doors)</w:t>
        </w:r>
        <w:r>
          <w:rPr>
            <w:webHidden/>
          </w:rPr>
          <w:tab/>
        </w:r>
        <w:r>
          <w:rPr>
            <w:webHidden/>
          </w:rPr>
          <w:fldChar w:fldCharType="begin"/>
        </w:r>
        <w:r>
          <w:rPr>
            <w:webHidden/>
          </w:rPr>
          <w:instrText xml:space="preserve"> PAGEREF _Toc22289185 \h </w:instrText>
        </w:r>
        <w:r>
          <w:rPr>
            <w:webHidden/>
          </w:rPr>
        </w:r>
        <w:r>
          <w:rPr>
            <w:webHidden/>
          </w:rPr>
          <w:fldChar w:fldCharType="separate"/>
        </w:r>
        <w:r>
          <w:rPr>
            <w:webHidden/>
          </w:rPr>
          <w:t>18</w:t>
        </w:r>
        <w:r>
          <w:rPr>
            <w:webHidden/>
          </w:rPr>
          <w:fldChar w:fldCharType="end"/>
        </w:r>
      </w:hyperlink>
    </w:p>
    <w:p w:rsidR="003D70A7" w:rsidRDefault="003D70A7">
      <w:pPr>
        <w:pStyle w:val="Verzeichnis3"/>
        <w:rPr>
          <w:rFonts w:asciiTheme="minorHAnsi" w:hAnsiTheme="minorHAnsi" w:cstheme="minorBidi"/>
        </w:rPr>
      </w:pPr>
      <w:hyperlink w:anchor="_Toc22289186" w:history="1">
        <w:r w:rsidRPr="001D671A">
          <w:rPr>
            <w:rStyle w:val="Hyperlink"/>
          </w:rPr>
          <w:t>4.5.4</w:t>
        </w:r>
        <w:r>
          <w:rPr>
            <w:rFonts w:asciiTheme="minorHAnsi" w:hAnsiTheme="minorHAnsi" w:cstheme="minorBidi"/>
          </w:rPr>
          <w:tab/>
        </w:r>
        <w:r w:rsidRPr="001D671A">
          <w:rPr>
            <w:rStyle w:val="Hyperlink"/>
          </w:rPr>
          <w:t>Swing Bolt Locks (Mortise Locks for Tubular Frame Doors)</w:t>
        </w:r>
        <w:r>
          <w:rPr>
            <w:webHidden/>
          </w:rPr>
          <w:tab/>
        </w:r>
        <w:r>
          <w:rPr>
            <w:webHidden/>
          </w:rPr>
          <w:fldChar w:fldCharType="begin"/>
        </w:r>
        <w:r>
          <w:rPr>
            <w:webHidden/>
          </w:rPr>
          <w:instrText xml:space="preserve"> PAGEREF _Toc22289186 \h </w:instrText>
        </w:r>
        <w:r>
          <w:rPr>
            <w:webHidden/>
          </w:rPr>
        </w:r>
        <w:r>
          <w:rPr>
            <w:webHidden/>
          </w:rPr>
          <w:fldChar w:fldCharType="separate"/>
        </w:r>
        <w:r>
          <w:rPr>
            <w:webHidden/>
          </w:rPr>
          <w:t>18</w:t>
        </w:r>
        <w:r>
          <w:rPr>
            <w:webHidden/>
          </w:rPr>
          <w:fldChar w:fldCharType="end"/>
        </w:r>
      </w:hyperlink>
    </w:p>
    <w:p w:rsidR="003D70A7" w:rsidRDefault="003D70A7">
      <w:pPr>
        <w:pStyle w:val="Verzeichnis3"/>
        <w:rPr>
          <w:rFonts w:asciiTheme="minorHAnsi" w:hAnsiTheme="minorHAnsi" w:cstheme="minorBidi"/>
        </w:rPr>
      </w:pPr>
      <w:hyperlink w:anchor="_Toc22289187" w:history="1">
        <w:r w:rsidRPr="001D671A">
          <w:rPr>
            <w:rStyle w:val="Hyperlink"/>
          </w:rPr>
          <w:t>4.5.5</w:t>
        </w:r>
        <w:r>
          <w:rPr>
            <w:rFonts w:asciiTheme="minorHAnsi" w:hAnsiTheme="minorHAnsi" w:cstheme="minorBidi"/>
          </w:rPr>
          <w:tab/>
        </w:r>
        <w:r w:rsidRPr="001D671A">
          <w:rPr>
            <w:rStyle w:val="Hyperlink"/>
          </w:rPr>
          <w:t>Locking Cylinders</w:t>
        </w:r>
        <w:r>
          <w:rPr>
            <w:webHidden/>
          </w:rPr>
          <w:tab/>
        </w:r>
        <w:r>
          <w:rPr>
            <w:webHidden/>
          </w:rPr>
          <w:fldChar w:fldCharType="begin"/>
        </w:r>
        <w:r>
          <w:rPr>
            <w:webHidden/>
          </w:rPr>
          <w:instrText xml:space="preserve"> PAGEREF _Toc22289187 \h </w:instrText>
        </w:r>
        <w:r>
          <w:rPr>
            <w:webHidden/>
          </w:rPr>
        </w:r>
        <w:r>
          <w:rPr>
            <w:webHidden/>
          </w:rPr>
          <w:fldChar w:fldCharType="separate"/>
        </w:r>
        <w:r>
          <w:rPr>
            <w:webHidden/>
          </w:rPr>
          <w:t>18</w:t>
        </w:r>
        <w:r>
          <w:rPr>
            <w:webHidden/>
          </w:rPr>
          <w:fldChar w:fldCharType="end"/>
        </w:r>
      </w:hyperlink>
    </w:p>
    <w:p w:rsidR="003D70A7" w:rsidRDefault="003D70A7">
      <w:pPr>
        <w:pStyle w:val="Verzeichnis4"/>
        <w:rPr>
          <w:rFonts w:asciiTheme="minorHAnsi" w:hAnsiTheme="minorHAnsi" w:cstheme="minorBidi"/>
        </w:rPr>
      </w:pPr>
      <w:hyperlink w:anchor="_Toc22289188" w:history="1">
        <w:r w:rsidRPr="001D671A">
          <w:rPr>
            <w:rStyle w:val="Hyperlink"/>
            <w:lang w:val="en-GB"/>
          </w:rPr>
          <w:t>4.5.5.1</w:t>
        </w:r>
        <w:r>
          <w:rPr>
            <w:rFonts w:asciiTheme="minorHAnsi" w:hAnsiTheme="minorHAnsi" w:cstheme="minorBidi"/>
          </w:rPr>
          <w:tab/>
        </w:r>
        <w:r w:rsidRPr="001D671A">
          <w:rPr>
            <w:rStyle w:val="Hyperlink"/>
            <w:lang w:val="en-GB"/>
          </w:rPr>
          <w:t>Mechanical Locking Cylinders</w:t>
        </w:r>
        <w:r>
          <w:rPr>
            <w:webHidden/>
          </w:rPr>
          <w:tab/>
        </w:r>
        <w:r>
          <w:rPr>
            <w:webHidden/>
          </w:rPr>
          <w:fldChar w:fldCharType="begin"/>
        </w:r>
        <w:r>
          <w:rPr>
            <w:webHidden/>
          </w:rPr>
          <w:instrText xml:space="preserve"> PAGEREF _Toc22289188 \h </w:instrText>
        </w:r>
        <w:r>
          <w:rPr>
            <w:webHidden/>
          </w:rPr>
        </w:r>
        <w:r>
          <w:rPr>
            <w:webHidden/>
          </w:rPr>
          <w:fldChar w:fldCharType="separate"/>
        </w:r>
        <w:r>
          <w:rPr>
            <w:webHidden/>
          </w:rPr>
          <w:t>18</w:t>
        </w:r>
        <w:r>
          <w:rPr>
            <w:webHidden/>
          </w:rPr>
          <w:fldChar w:fldCharType="end"/>
        </w:r>
      </w:hyperlink>
    </w:p>
    <w:p w:rsidR="003D70A7" w:rsidRDefault="003D70A7">
      <w:pPr>
        <w:pStyle w:val="Verzeichnis4"/>
        <w:rPr>
          <w:rFonts w:asciiTheme="minorHAnsi" w:hAnsiTheme="minorHAnsi" w:cstheme="minorBidi"/>
        </w:rPr>
      </w:pPr>
      <w:hyperlink w:anchor="_Toc22289189" w:history="1">
        <w:r w:rsidRPr="001D671A">
          <w:rPr>
            <w:rStyle w:val="Hyperlink"/>
            <w:lang w:val="en-GB"/>
          </w:rPr>
          <w:t>4.5.5.2</w:t>
        </w:r>
        <w:r>
          <w:rPr>
            <w:rFonts w:asciiTheme="minorHAnsi" w:hAnsiTheme="minorHAnsi" w:cstheme="minorBidi"/>
          </w:rPr>
          <w:tab/>
        </w:r>
        <w:r w:rsidRPr="001D671A">
          <w:rPr>
            <w:rStyle w:val="Hyperlink"/>
            <w:lang w:val="en-GB"/>
          </w:rPr>
          <w:t>Electronic Locking Cylinders</w:t>
        </w:r>
        <w:r>
          <w:rPr>
            <w:webHidden/>
          </w:rPr>
          <w:tab/>
        </w:r>
        <w:r>
          <w:rPr>
            <w:webHidden/>
          </w:rPr>
          <w:fldChar w:fldCharType="begin"/>
        </w:r>
        <w:r>
          <w:rPr>
            <w:webHidden/>
          </w:rPr>
          <w:instrText xml:space="preserve"> PAGEREF _Toc22289189 \h </w:instrText>
        </w:r>
        <w:r>
          <w:rPr>
            <w:webHidden/>
          </w:rPr>
        </w:r>
        <w:r>
          <w:rPr>
            <w:webHidden/>
          </w:rPr>
          <w:fldChar w:fldCharType="separate"/>
        </w:r>
        <w:r>
          <w:rPr>
            <w:webHidden/>
          </w:rPr>
          <w:t>19</w:t>
        </w:r>
        <w:r>
          <w:rPr>
            <w:webHidden/>
          </w:rPr>
          <w:fldChar w:fldCharType="end"/>
        </w:r>
      </w:hyperlink>
    </w:p>
    <w:p w:rsidR="003D70A7" w:rsidRDefault="003D70A7">
      <w:pPr>
        <w:pStyle w:val="Verzeichnis3"/>
        <w:rPr>
          <w:rFonts w:asciiTheme="minorHAnsi" w:hAnsiTheme="minorHAnsi" w:cstheme="minorBidi"/>
        </w:rPr>
      </w:pPr>
      <w:hyperlink w:anchor="_Toc22289190" w:history="1">
        <w:r w:rsidRPr="001D671A">
          <w:rPr>
            <w:rStyle w:val="Hyperlink"/>
          </w:rPr>
          <w:t>4.5.6</w:t>
        </w:r>
        <w:r>
          <w:rPr>
            <w:rFonts w:asciiTheme="minorHAnsi" w:hAnsiTheme="minorHAnsi" w:cstheme="minorBidi"/>
          </w:rPr>
          <w:tab/>
        </w:r>
        <w:r w:rsidRPr="001D671A">
          <w:rPr>
            <w:rStyle w:val="Hyperlink"/>
          </w:rPr>
          <w:t>Chubb Locks</w:t>
        </w:r>
        <w:r>
          <w:rPr>
            <w:webHidden/>
          </w:rPr>
          <w:tab/>
        </w:r>
        <w:r>
          <w:rPr>
            <w:webHidden/>
          </w:rPr>
          <w:fldChar w:fldCharType="begin"/>
        </w:r>
        <w:r>
          <w:rPr>
            <w:webHidden/>
          </w:rPr>
          <w:instrText xml:space="preserve"> PAGEREF _Toc22289190 \h </w:instrText>
        </w:r>
        <w:r>
          <w:rPr>
            <w:webHidden/>
          </w:rPr>
        </w:r>
        <w:r>
          <w:rPr>
            <w:webHidden/>
          </w:rPr>
          <w:fldChar w:fldCharType="separate"/>
        </w:r>
        <w:r>
          <w:rPr>
            <w:webHidden/>
          </w:rPr>
          <w:t>19</w:t>
        </w:r>
        <w:r>
          <w:rPr>
            <w:webHidden/>
          </w:rPr>
          <w:fldChar w:fldCharType="end"/>
        </w:r>
      </w:hyperlink>
    </w:p>
    <w:p w:rsidR="003D70A7" w:rsidRDefault="003D70A7">
      <w:pPr>
        <w:pStyle w:val="Verzeichnis3"/>
        <w:rPr>
          <w:rFonts w:asciiTheme="minorHAnsi" w:hAnsiTheme="minorHAnsi" w:cstheme="minorBidi"/>
        </w:rPr>
      </w:pPr>
      <w:hyperlink w:anchor="_Toc22289191" w:history="1">
        <w:r w:rsidRPr="001D671A">
          <w:rPr>
            <w:rStyle w:val="Hyperlink"/>
          </w:rPr>
          <w:t>4.5.7</w:t>
        </w:r>
        <w:r>
          <w:rPr>
            <w:rFonts w:asciiTheme="minorHAnsi" w:hAnsiTheme="minorHAnsi" w:cstheme="minorBidi"/>
          </w:rPr>
          <w:tab/>
        </w:r>
        <w:r w:rsidRPr="001D671A">
          <w:rPr>
            <w:rStyle w:val="Hyperlink"/>
          </w:rPr>
          <w:t>Locking Systems</w:t>
        </w:r>
        <w:r>
          <w:rPr>
            <w:webHidden/>
          </w:rPr>
          <w:tab/>
        </w:r>
        <w:r>
          <w:rPr>
            <w:webHidden/>
          </w:rPr>
          <w:fldChar w:fldCharType="begin"/>
        </w:r>
        <w:r>
          <w:rPr>
            <w:webHidden/>
          </w:rPr>
          <w:instrText xml:space="preserve"> PAGEREF _Toc22289191 \h </w:instrText>
        </w:r>
        <w:r>
          <w:rPr>
            <w:webHidden/>
          </w:rPr>
        </w:r>
        <w:r>
          <w:rPr>
            <w:webHidden/>
          </w:rPr>
          <w:fldChar w:fldCharType="separate"/>
        </w:r>
        <w:r>
          <w:rPr>
            <w:webHidden/>
          </w:rPr>
          <w:t>20</w:t>
        </w:r>
        <w:r>
          <w:rPr>
            <w:webHidden/>
          </w:rPr>
          <w:fldChar w:fldCharType="end"/>
        </w:r>
      </w:hyperlink>
    </w:p>
    <w:p w:rsidR="003D70A7" w:rsidRDefault="003D70A7">
      <w:pPr>
        <w:pStyle w:val="Verzeichnis3"/>
        <w:rPr>
          <w:rFonts w:asciiTheme="minorHAnsi" w:hAnsiTheme="minorHAnsi" w:cstheme="minorBidi"/>
        </w:rPr>
      </w:pPr>
      <w:hyperlink w:anchor="_Toc22289192" w:history="1">
        <w:r w:rsidRPr="001D671A">
          <w:rPr>
            <w:rStyle w:val="Hyperlink"/>
          </w:rPr>
          <w:t>4.5.8</w:t>
        </w:r>
        <w:r>
          <w:rPr>
            <w:rFonts w:asciiTheme="minorHAnsi" w:hAnsiTheme="minorHAnsi" w:cstheme="minorBidi"/>
          </w:rPr>
          <w:tab/>
        </w:r>
        <w:r w:rsidRPr="001D671A">
          <w:rPr>
            <w:rStyle w:val="Hyperlink"/>
          </w:rPr>
          <w:t>Warded Locks</w:t>
        </w:r>
        <w:r>
          <w:rPr>
            <w:webHidden/>
          </w:rPr>
          <w:tab/>
        </w:r>
        <w:r>
          <w:rPr>
            <w:webHidden/>
          </w:rPr>
          <w:fldChar w:fldCharType="begin"/>
        </w:r>
        <w:r>
          <w:rPr>
            <w:webHidden/>
          </w:rPr>
          <w:instrText xml:space="preserve"> PAGEREF _Toc22289192 \h </w:instrText>
        </w:r>
        <w:r>
          <w:rPr>
            <w:webHidden/>
          </w:rPr>
        </w:r>
        <w:r>
          <w:rPr>
            <w:webHidden/>
          </w:rPr>
          <w:fldChar w:fldCharType="separate"/>
        </w:r>
        <w:r>
          <w:rPr>
            <w:webHidden/>
          </w:rPr>
          <w:t>20</w:t>
        </w:r>
        <w:r>
          <w:rPr>
            <w:webHidden/>
          </w:rPr>
          <w:fldChar w:fldCharType="end"/>
        </w:r>
      </w:hyperlink>
    </w:p>
    <w:p w:rsidR="003D70A7" w:rsidRDefault="003D70A7">
      <w:pPr>
        <w:pStyle w:val="Verzeichnis3"/>
        <w:rPr>
          <w:rFonts w:asciiTheme="minorHAnsi" w:hAnsiTheme="minorHAnsi" w:cstheme="minorBidi"/>
        </w:rPr>
      </w:pPr>
      <w:hyperlink w:anchor="_Toc22289193" w:history="1">
        <w:r w:rsidRPr="001D671A">
          <w:rPr>
            <w:rStyle w:val="Hyperlink"/>
          </w:rPr>
          <w:t>4.5.9</w:t>
        </w:r>
        <w:r>
          <w:rPr>
            <w:rFonts w:asciiTheme="minorHAnsi" w:hAnsiTheme="minorHAnsi" w:cstheme="minorBidi"/>
          </w:rPr>
          <w:tab/>
        </w:r>
        <w:r w:rsidRPr="001D671A">
          <w:rPr>
            <w:rStyle w:val="Hyperlink"/>
          </w:rPr>
          <w:t>Cylinder Protectors, Key-Hole Locks</w:t>
        </w:r>
        <w:r>
          <w:rPr>
            <w:webHidden/>
          </w:rPr>
          <w:tab/>
        </w:r>
        <w:r>
          <w:rPr>
            <w:webHidden/>
          </w:rPr>
          <w:fldChar w:fldCharType="begin"/>
        </w:r>
        <w:r>
          <w:rPr>
            <w:webHidden/>
          </w:rPr>
          <w:instrText xml:space="preserve"> PAGEREF _Toc22289193 \h </w:instrText>
        </w:r>
        <w:r>
          <w:rPr>
            <w:webHidden/>
          </w:rPr>
        </w:r>
        <w:r>
          <w:rPr>
            <w:webHidden/>
          </w:rPr>
          <w:fldChar w:fldCharType="separate"/>
        </w:r>
        <w:r>
          <w:rPr>
            <w:webHidden/>
          </w:rPr>
          <w:t>20</w:t>
        </w:r>
        <w:r>
          <w:rPr>
            <w:webHidden/>
          </w:rPr>
          <w:fldChar w:fldCharType="end"/>
        </w:r>
      </w:hyperlink>
    </w:p>
    <w:p w:rsidR="003D70A7" w:rsidRDefault="003D70A7">
      <w:pPr>
        <w:pStyle w:val="Verzeichnis3"/>
        <w:rPr>
          <w:rFonts w:asciiTheme="minorHAnsi" w:hAnsiTheme="minorHAnsi" w:cstheme="minorBidi"/>
        </w:rPr>
      </w:pPr>
      <w:hyperlink w:anchor="_Toc22289194" w:history="1">
        <w:r w:rsidRPr="001D671A">
          <w:rPr>
            <w:rStyle w:val="Hyperlink"/>
          </w:rPr>
          <w:t>4.5.10</w:t>
        </w:r>
        <w:r>
          <w:rPr>
            <w:rFonts w:asciiTheme="minorHAnsi" w:hAnsiTheme="minorHAnsi" w:cstheme="minorBidi"/>
          </w:rPr>
          <w:tab/>
        </w:r>
        <w:r w:rsidRPr="001D671A">
          <w:rPr>
            <w:rStyle w:val="Hyperlink"/>
          </w:rPr>
          <w:t>Additional Protection</w:t>
        </w:r>
        <w:r>
          <w:rPr>
            <w:webHidden/>
          </w:rPr>
          <w:tab/>
        </w:r>
        <w:r>
          <w:rPr>
            <w:webHidden/>
          </w:rPr>
          <w:fldChar w:fldCharType="begin"/>
        </w:r>
        <w:r>
          <w:rPr>
            <w:webHidden/>
          </w:rPr>
          <w:instrText xml:space="preserve"> PAGEREF _Toc22289194 \h </w:instrText>
        </w:r>
        <w:r>
          <w:rPr>
            <w:webHidden/>
          </w:rPr>
        </w:r>
        <w:r>
          <w:rPr>
            <w:webHidden/>
          </w:rPr>
          <w:fldChar w:fldCharType="separate"/>
        </w:r>
        <w:r>
          <w:rPr>
            <w:webHidden/>
          </w:rPr>
          <w:t>20</w:t>
        </w:r>
        <w:r>
          <w:rPr>
            <w:webHidden/>
          </w:rPr>
          <w:fldChar w:fldCharType="end"/>
        </w:r>
      </w:hyperlink>
    </w:p>
    <w:p w:rsidR="003D70A7" w:rsidRDefault="003D70A7">
      <w:pPr>
        <w:pStyle w:val="Verzeichnis3"/>
        <w:rPr>
          <w:rFonts w:asciiTheme="minorHAnsi" w:hAnsiTheme="minorHAnsi" w:cstheme="minorBidi"/>
        </w:rPr>
      </w:pPr>
      <w:hyperlink w:anchor="_Toc22289195" w:history="1">
        <w:r w:rsidRPr="001D671A">
          <w:rPr>
            <w:rStyle w:val="Hyperlink"/>
          </w:rPr>
          <w:t>4.5.11</w:t>
        </w:r>
        <w:r>
          <w:rPr>
            <w:rFonts w:asciiTheme="minorHAnsi" w:hAnsiTheme="minorHAnsi" w:cstheme="minorBidi"/>
          </w:rPr>
          <w:tab/>
        </w:r>
        <w:r w:rsidRPr="001D671A">
          <w:rPr>
            <w:rStyle w:val="Hyperlink"/>
          </w:rPr>
          <w:t>Multipoint Locks</w:t>
        </w:r>
        <w:r>
          <w:rPr>
            <w:webHidden/>
          </w:rPr>
          <w:tab/>
        </w:r>
        <w:r>
          <w:rPr>
            <w:webHidden/>
          </w:rPr>
          <w:fldChar w:fldCharType="begin"/>
        </w:r>
        <w:r>
          <w:rPr>
            <w:webHidden/>
          </w:rPr>
          <w:instrText xml:space="preserve"> PAGEREF _Toc22289195 \h </w:instrText>
        </w:r>
        <w:r>
          <w:rPr>
            <w:webHidden/>
          </w:rPr>
        </w:r>
        <w:r>
          <w:rPr>
            <w:webHidden/>
          </w:rPr>
          <w:fldChar w:fldCharType="separate"/>
        </w:r>
        <w:r>
          <w:rPr>
            <w:webHidden/>
          </w:rPr>
          <w:t>21</w:t>
        </w:r>
        <w:r>
          <w:rPr>
            <w:webHidden/>
          </w:rPr>
          <w:fldChar w:fldCharType="end"/>
        </w:r>
      </w:hyperlink>
    </w:p>
    <w:p w:rsidR="003D70A7" w:rsidRDefault="003D70A7">
      <w:pPr>
        <w:pStyle w:val="Verzeichnis3"/>
        <w:rPr>
          <w:rFonts w:asciiTheme="minorHAnsi" w:hAnsiTheme="minorHAnsi" w:cstheme="minorBidi"/>
        </w:rPr>
      </w:pPr>
      <w:hyperlink w:anchor="_Toc22289196" w:history="1">
        <w:r w:rsidRPr="001D671A">
          <w:rPr>
            <w:rStyle w:val="Hyperlink"/>
          </w:rPr>
          <w:t>4.5.12</w:t>
        </w:r>
        <w:r>
          <w:rPr>
            <w:rFonts w:asciiTheme="minorHAnsi" w:hAnsiTheme="minorHAnsi" w:cstheme="minorBidi"/>
          </w:rPr>
          <w:tab/>
        </w:r>
        <w:r w:rsidRPr="001D671A">
          <w:rPr>
            <w:rStyle w:val="Hyperlink"/>
          </w:rPr>
          <w:t>All-Glass Door Locks</w:t>
        </w:r>
        <w:r>
          <w:rPr>
            <w:webHidden/>
          </w:rPr>
          <w:tab/>
        </w:r>
        <w:r>
          <w:rPr>
            <w:webHidden/>
          </w:rPr>
          <w:fldChar w:fldCharType="begin"/>
        </w:r>
        <w:r>
          <w:rPr>
            <w:webHidden/>
          </w:rPr>
          <w:instrText xml:space="preserve"> PAGEREF _Toc22289196 \h </w:instrText>
        </w:r>
        <w:r>
          <w:rPr>
            <w:webHidden/>
          </w:rPr>
        </w:r>
        <w:r>
          <w:rPr>
            <w:webHidden/>
          </w:rPr>
          <w:fldChar w:fldCharType="separate"/>
        </w:r>
        <w:r>
          <w:rPr>
            <w:webHidden/>
          </w:rPr>
          <w:t>21</w:t>
        </w:r>
        <w:r>
          <w:rPr>
            <w:webHidden/>
          </w:rPr>
          <w:fldChar w:fldCharType="end"/>
        </w:r>
      </w:hyperlink>
    </w:p>
    <w:p w:rsidR="003D70A7" w:rsidRDefault="003D70A7">
      <w:pPr>
        <w:pStyle w:val="Verzeichnis3"/>
        <w:rPr>
          <w:rFonts w:asciiTheme="minorHAnsi" w:hAnsiTheme="minorHAnsi" w:cstheme="minorBidi"/>
        </w:rPr>
      </w:pPr>
      <w:hyperlink w:anchor="_Toc22289197" w:history="1">
        <w:r w:rsidRPr="001D671A">
          <w:rPr>
            <w:rStyle w:val="Hyperlink"/>
          </w:rPr>
          <w:t>4.5.13</w:t>
        </w:r>
        <w:r>
          <w:rPr>
            <w:rFonts w:asciiTheme="minorHAnsi" w:hAnsiTheme="minorHAnsi" w:cstheme="minorBidi"/>
          </w:rPr>
          <w:tab/>
        </w:r>
        <w:r w:rsidRPr="001D671A">
          <w:rPr>
            <w:rStyle w:val="Hyperlink"/>
          </w:rPr>
          <w:t>Switch Locks</w:t>
        </w:r>
        <w:r>
          <w:rPr>
            <w:webHidden/>
          </w:rPr>
          <w:tab/>
        </w:r>
        <w:r>
          <w:rPr>
            <w:webHidden/>
          </w:rPr>
          <w:fldChar w:fldCharType="begin"/>
        </w:r>
        <w:r>
          <w:rPr>
            <w:webHidden/>
          </w:rPr>
          <w:instrText xml:space="preserve"> PAGEREF _Toc22289197 \h </w:instrText>
        </w:r>
        <w:r>
          <w:rPr>
            <w:webHidden/>
          </w:rPr>
        </w:r>
        <w:r>
          <w:rPr>
            <w:webHidden/>
          </w:rPr>
          <w:fldChar w:fldCharType="separate"/>
        </w:r>
        <w:r>
          <w:rPr>
            <w:webHidden/>
          </w:rPr>
          <w:t>21</w:t>
        </w:r>
        <w:r>
          <w:rPr>
            <w:webHidden/>
          </w:rPr>
          <w:fldChar w:fldCharType="end"/>
        </w:r>
      </w:hyperlink>
    </w:p>
    <w:p w:rsidR="003D70A7" w:rsidRDefault="003D70A7">
      <w:pPr>
        <w:pStyle w:val="Verzeichnis3"/>
        <w:rPr>
          <w:rFonts w:asciiTheme="minorHAnsi" w:hAnsiTheme="minorHAnsi" w:cstheme="minorBidi"/>
        </w:rPr>
      </w:pPr>
      <w:hyperlink w:anchor="_Toc22289198" w:history="1">
        <w:r w:rsidRPr="001D671A">
          <w:rPr>
            <w:rStyle w:val="Hyperlink"/>
          </w:rPr>
          <w:t>4.5.14</w:t>
        </w:r>
        <w:r>
          <w:rPr>
            <w:rFonts w:asciiTheme="minorHAnsi" w:hAnsiTheme="minorHAnsi" w:cstheme="minorBidi"/>
          </w:rPr>
          <w:tab/>
        </w:r>
        <w:r w:rsidRPr="001D671A">
          <w:rPr>
            <w:rStyle w:val="Hyperlink"/>
          </w:rPr>
          <w:t>Door Plates</w:t>
        </w:r>
        <w:r>
          <w:rPr>
            <w:webHidden/>
          </w:rPr>
          <w:tab/>
        </w:r>
        <w:r>
          <w:rPr>
            <w:webHidden/>
          </w:rPr>
          <w:fldChar w:fldCharType="begin"/>
        </w:r>
        <w:r>
          <w:rPr>
            <w:webHidden/>
          </w:rPr>
          <w:instrText xml:space="preserve"> PAGEREF _Toc22289198 \h </w:instrText>
        </w:r>
        <w:r>
          <w:rPr>
            <w:webHidden/>
          </w:rPr>
        </w:r>
        <w:r>
          <w:rPr>
            <w:webHidden/>
          </w:rPr>
          <w:fldChar w:fldCharType="separate"/>
        </w:r>
        <w:r>
          <w:rPr>
            <w:webHidden/>
          </w:rPr>
          <w:t>21</w:t>
        </w:r>
        <w:r>
          <w:rPr>
            <w:webHidden/>
          </w:rPr>
          <w:fldChar w:fldCharType="end"/>
        </w:r>
      </w:hyperlink>
    </w:p>
    <w:p w:rsidR="003D70A7" w:rsidRDefault="003D70A7">
      <w:pPr>
        <w:pStyle w:val="Verzeichnis2"/>
        <w:rPr>
          <w:rFonts w:asciiTheme="minorHAnsi" w:hAnsiTheme="minorHAnsi" w:cstheme="minorBidi"/>
        </w:rPr>
      </w:pPr>
      <w:hyperlink w:anchor="_Toc22289199" w:history="1">
        <w:r w:rsidRPr="001D671A">
          <w:rPr>
            <w:rStyle w:val="Hyperlink"/>
          </w:rPr>
          <w:t>4.6</w:t>
        </w:r>
        <w:r>
          <w:rPr>
            <w:rFonts w:asciiTheme="minorHAnsi" w:hAnsiTheme="minorHAnsi" w:cstheme="minorBidi"/>
          </w:rPr>
          <w:tab/>
        </w:r>
        <w:r w:rsidRPr="001D671A">
          <w:rPr>
            <w:rStyle w:val="Hyperlink"/>
          </w:rPr>
          <w:t>Burglar</w:t>
        </w:r>
        <w:r w:rsidRPr="001D671A">
          <w:rPr>
            <w:rStyle w:val="Hyperlink"/>
            <w:lang w:val="en-US"/>
          </w:rPr>
          <w:t>-</w:t>
        </w:r>
        <w:r w:rsidRPr="001D671A">
          <w:rPr>
            <w:rStyle w:val="Hyperlink"/>
          </w:rPr>
          <w:t>Resistant Doors</w:t>
        </w:r>
        <w:r>
          <w:rPr>
            <w:webHidden/>
          </w:rPr>
          <w:tab/>
        </w:r>
        <w:r>
          <w:rPr>
            <w:webHidden/>
          </w:rPr>
          <w:fldChar w:fldCharType="begin"/>
        </w:r>
        <w:r>
          <w:rPr>
            <w:webHidden/>
          </w:rPr>
          <w:instrText xml:space="preserve"> PAGEREF _Toc22289199 \h </w:instrText>
        </w:r>
        <w:r>
          <w:rPr>
            <w:webHidden/>
          </w:rPr>
        </w:r>
        <w:r>
          <w:rPr>
            <w:webHidden/>
          </w:rPr>
          <w:fldChar w:fldCharType="separate"/>
        </w:r>
        <w:r>
          <w:rPr>
            <w:webHidden/>
          </w:rPr>
          <w:t>22</w:t>
        </w:r>
        <w:r>
          <w:rPr>
            <w:webHidden/>
          </w:rPr>
          <w:fldChar w:fldCharType="end"/>
        </w:r>
      </w:hyperlink>
    </w:p>
    <w:p w:rsidR="003D70A7" w:rsidRDefault="003D70A7">
      <w:pPr>
        <w:pStyle w:val="Verzeichnis1"/>
        <w:rPr>
          <w:rFonts w:asciiTheme="minorHAnsi" w:hAnsiTheme="minorHAnsi" w:cstheme="minorBidi"/>
        </w:rPr>
      </w:pPr>
      <w:hyperlink w:anchor="_Toc22289200" w:history="1">
        <w:r w:rsidRPr="001D671A">
          <w:rPr>
            <w:rStyle w:val="Hyperlink"/>
            <w:lang w:val="en-GB"/>
          </w:rPr>
          <w:t>5</w:t>
        </w:r>
        <w:r>
          <w:rPr>
            <w:rFonts w:asciiTheme="minorHAnsi" w:hAnsiTheme="minorHAnsi" w:cstheme="minorBidi"/>
          </w:rPr>
          <w:tab/>
        </w:r>
        <w:r w:rsidRPr="001D671A">
          <w:rPr>
            <w:rStyle w:val="Hyperlink"/>
            <w:lang w:val="en-GB"/>
          </w:rPr>
          <w:t>Gates</w:t>
        </w:r>
        <w:r>
          <w:rPr>
            <w:webHidden/>
          </w:rPr>
          <w:tab/>
        </w:r>
        <w:r>
          <w:rPr>
            <w:webHidden/>
          </w:rPr>
          <w:fldChar w:fldCharType="begin"/>
        </w:r>
        <w:r>
          <w:rPr>
            <w:webHidden/>
          </w:rPr>
          <w:instrText xml:space="preserve"> PAGEREF _Toc22289200 \h </w:instrText>
        </w:r>
        <w:r>
          <w:rPr>
            <w:webHidden/>
          </w:rPr>
        </w:r>
        <w:r>
          <w:rPr>
            <w:webHidden/>
          </w:rPr>
          <w:fldChar w:fldCharType="separate"/>
        </w:r>
        <w:r>
          <w:rPr>
            <w:webHidden/>
          </w:rPr>
          <w:t>23</w:t>
        </w:r>
        <w:r>
          <w:rPr>
            <w:webHidden/>
          </w:rPr>
          <w:fldChar w:fldCharType="end"/>
        </w:r>
      </w:hyperlink>
    </w:p>
    <w:p w:rsidR="003D70A7" w:rsidRDefault="003D70A7">
      <w:pPr>
        <w:pStyle w:val="Verzeichnis2"/>
        <w:rPr>
          <w:rFonts w:asciiTheme="minorHAnsi" w:hAnsiTheme="minorHAnsi" w:cstheme="minorBidi"/>
        </w:rPr>
      </w:pPr>
      <w:hyperlink w:anchor="_Toc22289201" w:history="1">
        <w:r w:rsidRPr="001D671A">
          <w:rPr>
            <w:rStyle w:val="Hyperlink"/>
            <w:lang w:val="en-GB"/>
          </w:rPr>
          <w:t>5.1</w:t>
        </w:r>
        <w:r>
          <w:rPr>
            <w:rFonts w:asciiTheme="minorHAnsi" w:hAnsiTheme="minorHAnsi" w:cstheme="minorBidi"/>
          </w:rPr>
          <w:tab/>
        </w:r>
        <w:r w:rsidRPr="001D671A">
          <w:rPr>
            <w:rStyle w:val="Hyperlink"/>
            <w:lang w:val="en-GB"/>
          </w:rPr>
          <w:t>Sliding gates</w:t>
        </w:r>
        <w:r>
          <w:rPr>
            <w:webHidden/>
          </w:rPr>
          <w:tab/>
        </w:r>
        <w:r>
          <w:rPr>
            <w:webHidden/>
          </w:rPr>
          <w:fldChar w:fldCharType="begin"/>
        </w:r>
        <w:r>
          <w:rPr>
            <w:webHidden/>
          </w:rPr>
          <w:instrText xml:space="preserve"> PAGEREF _Toc22289201 \h </w:instrText>
        </w:r>
        <w:r>
          <w:rPr>
            <w:webHidden/>
          </w:rPr>
        </w:r>
        <w:r>
          <w:rPr>
            <w:webHidden/>
          </w:rPr>
          <w:fldChar w:fldCharType="separate"/>
        </w:r>
        <w:r>
          <w:rPr>
            <w:webHidden/>
          </w:rPr>
          <w:t>23</w:t>
        </w:r>
        <w:r>
          <w:rPr>
            <w:webHidden/>
          </w:rPr>
          <w:fldChar w:fldCharType="end"/>
        </w:r>
      </w:hyperlink>
    </w:p>
    <w:p w:rsidR="003D70A7" w:rsidRDefault="003D70A7">
      <w:pPr>
        <w:pStyle w:val="Verzeichnis2"/>
        <w:rPr>
          <w:rFonts w:asciiTheme="minorHAnsi" w:hAnsiTheme="minorHAnsi" w:cstheme="minorBidi"/>
        </w:rPr>
      </w:pPr>
      <w:hyperlink w:anchor="_Toc22289202" w:history="1">
        <w:r w:rsidRPr="001D671A">
          <w:rPr>
            <w:rStyle w:val="Hyperlink"/>
            <w:lang w:val="en-GB"/>
          </w:rPr>
          <w:t>5.2</w:t>
        </w:r>
        <w:r>
          <w:rPr>
            <w:rFonts w:asciiTheme="minorHAnsi" w:hAnsiTheme="minorHAnsi" w:cstheme="minorBidi"/>
          </w:rPr>
          <w:tab/>
        </w:r>
        <w:r w:rsidRPr="001D671A">
          <w:rPr>
            <w:rStyle w:val="Hyperlink"/>
            <w:lang w:val="en-GB"/>
          </w:rPr>
          <w:t>Rolling Gates</w:t>
        </w:r>
        <w:r>
          <w:rPr>
            <w:webHidden/>
          </w:rPr>
          <w:tab/>
        </w:r>
        <w:r>
          <w:rPr>
            <w:webHidden/>
          </w:rPr>
          <w:fldChar w:fldCharType="begin"/>
        </w:r>
        <w:r>
          <w:rPr>
            <w:webHidden/>
          </w:rPr>
          <w:instrText xml:space="preserve"> PAGEREF _Toc22289202 \h </w:instrText>
        </w:r>
        <w:r>
          <w:rPr>
            <w:webHidden/>
          </w:rPr>
        </w:r>
        <w:r>
          <w:rPr>
            <w:webHidden/>
          </w:rPr>
          <w:fldChar w:fldCharType="separate"/>
        </w:r>
        <w:r>
          <w:rPr>
            <w:webHidden/>
          </w:rPr>
          <w:t>23</w:t>
        </w:r>
        <w:r>
          <w:rPr>
            <w:webHidden/>
          </w:rPr>
          <w:fldChar w:fldCharType="end"/>
        </w:r>
      </w:hyperlink>
    </w:p>
    <w:p w:rsidR="003D70A7" w:rsidRDefault="003D70A7">
      <w:pPr>
        <w:pStyle w:val="Verzeichnis2"/>
        <w:rPr>
          <w:rFonts w:asciiTheme="minorHAnsi" w:hAnsiTheme="minorHAnsi" w:cstheme="minorBidi"/>
        </w:rPr>
      </w:pPr>
      <w:hyperlink w:anchor="_Toc22289203" w:history="1">
        <w:r w:rsidRPr="001D671A">
          <w:rPr>
            <w:rStyle w:val="Hyperlink"/>
            <w:lang w:val="en-GB"/>
          </w:rPr>
          <w:t>5.3</w:t>
        </w:r>
        <w:r>
          <w:rPr>
            <w:rFonts w:asciiTheme="minorHAnsi" w:hAnsiTheme="minorHAnsi" w:cstheme="minorBidi"/>
          </w:rPr>
          <w:tab/>
        </w:r>
        <w:r w:rsidRPr="001D671A">
          <w:rPr>
            <w:rStyle w:val="Hyperlink"/>
            <w:lang w:val="en-GB"/>
          </w:rPr>
          <w:t>Multi-Panel Gates, Latch Gates</w:t>
        </w:r>
        <w:r>
          <w:rPr>
            <w:webHidden/>
          </w:rPr>
          <w:tab/>
        </w:r>
        <w:r>
          <w:rPr>
            <w:webHidden/>
          </w:rPr>
          <w:fldChar w:fldCharType="begin"/>
        </w:r>
        <w:r>
          <w:rPr>
            <w:webHidden/>
          </w:rPr>
          <w:instrText xml:space="preserve"> PAGEREF _Toc22289203 \h </w:instrText>
        </w:r>
        <w:r>
          <w:rPr>
            <w:webHidden/>
          </w:rPr>
        </w:r>
        <w:r>
          <w:rPr>
            <w:webHidden/>
          </w:rPr>
          <w:fldChar w:fldCharType="separate"/>
        </w:r>
        <w:r>
          <w:rPr>
            <w:webHidden/>
          </w:rPr>
          <w:t>23</w:t>
        </w:r>
        <w:r>
          <w:rPr>
            <w:webHidden/>
          </w:rPr>
          <w:fldChar w:fldCharType="end"/>
        </w:r>
      </w:hyperlink>
    </w:p>
    <w:p w:rsidR="003D70A7" w:rsidRDefault="003D70A7">
      <w:pPr>
        <w:pStyle w:val="Verzeichnis1"/>
        <w:rPr>
          <w:rFonts w:asciiTheme="minorHAnsi" w:hAnsiTheme="minorHAnsi" w:cstheme="minorBidi"/>
        </w:rPr>
      </w:pPr>
      <w:hyperlink w:anchor="_Toc22289204" w:history="1">
        <w:r w:rsidRPr="001D671A">
          <w:rPr>
            <w:rStyle w:val="Hyperlink"/>
            <w:lang w:val="en-GB"/>
          </w:rPr>
          <w:t>6</w:t>
        </w:r>
        <w:r>
          <w:rPr>
            <w:rFonts w:asciiTheme="minorHAnsi" w:hAnsiTheme="minorHAnsi" w:cstheme="minorBidi"/>
          </w:rPr>
          <w:tab/>
        </w:r>
        <w:r w:rsidRPr="001D671A">
          <w:rPr>
            <w:rStyle w:val="Hyperlink"/>
            <w:lang w:val="en-GB"/>
          </w:rPr>
          <w:t>Windows</w:t>
        </w:r>
        <w:r>
          <w:rPr>
            <w:webHidden/>
          </w:rPr>
          <w:tab/>
        </w:r>
        <w:r>
          <w:rPr>
            <w:webHidden/>
          </w:rPr>
          <w:fldChar w:fldCharType="begin"/>
        </w:r>
        <w:r>
          <w:rPr>
            <w:webHidden/>
          </w:rPr>
          <w:instrText xml:space="preserve"> PAGEREF _Toc22289204 \h </w:instrText>
        </w:r>
        <w:r>
          <w:rPr>
            <w:webHidden/>
          </w:rPr>
        </w:r>
        <w:r>
          <w:rPr>
            <w:webHidden/>
          </w:rPr>
          <w:fldChar w:fldCharType="separate"/>
        </w:r>
        <w:r>
          <w:rPr>
            <w:webHidden/>
          </w:rPr>
          <w:t>24</w:t>
        </w:r>
        <w:r>
          <w:rPr>
            <w:webHidden/>
          </w:rPr>
          <w:fldChar w:fldCharType="end"/>
        </w:r>
      </w:hyperlink>
    </w:p>
    <w:p w:rsidR="003D70A7" w:rsidRDefault="003D70A7">
      <w:pPr>
        <w:pStyle w:val="Verzeichnis2"/>
        <w:rPr>
          <w:rFonts w:asciiTheme="minorHAnsi" w:hAnsiTheme="minorHAnsi" w:cstheme="minorBidi"/>
        </w:rPr>
      </w:pPr>
      <w:hyperlink w:anchor="_Toc22289205" w:history="1">
        <w:r w:rsidRPr="001D671A">
          <w:rPr>
            <w:rStyle w:val="Hyperlink"/>
            <w:lang w:val="en-GB"/>
          </w:rPr>
          <w:t>6.1</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_Toc22289205 \h </w:instrText>
        </w:r>
        <w:r>
          <w:rPr>
            <w:webHidden/>
          </w:rPr>
        </w:r>
        <w:r>
          <w:rPr>
            <w:webHidden/>
          </w:rPr>
          <w:fldChar w:fldCharType="separate"/>
        </w:r>
        <w:r>
          <w:rPr>
            <w:webHidden/>
          </w:rPr>
          <w:t>24</w:t>
        </w:r>
        <w:r>
          <w:rPr>
            <w:webHidden/>
          </w:rPr>
          <w:fldChar w:fldCharType="end"/>
        </w:r>
      </w:hyperlink>
    </w:p>
    <w:p w:rsidR="003D70A7" w:rsidRDefault="003D70A7">
      <w:pPr>
        <w:pStyle w:val="Verzeichnis2"/>
        <w:rPr>
          <w:rFonts w:asciiTheme="minorHAnsi" w:hAnsiTheme="minorHAnsi" w:cstheme="minorBidi"/>
        </w:rPr>
      </w:pPr>
      <w:hyperlink w:anchor="_Toc22289206" w:history="1">
        <w:r w:rsidRPr="001D671A">
          <w:rPr>
            <w:rStyle w:val="Hyperlink"/>
            <w:lang w:val="en-GB"/>
          </w:rPr>
          <w:t>6.2</w:t>
        </w:r>
        <w:r>
          <w:rPr>
            <w:rFonts w:asciiTheme="minorHAnsi" w:hAnsiTheme="minorHAnsi" w:cstheme="minorBidi"/>
          </w:rPr>
          <w:tab/>
        </w:r>
        <w:r w:rsidRPr="001D671A">
          <w:rPr>
            <w:rStyle w:val="Hyperlink"/>
            <w:lang w:val="en-GB"/>
          </w:rPr>
          <w:t>Weak Points of Windows</w:t>
        </w:r>
        <w:r>
          <w:rPr>
            <w:webHidden/>
          </w:rPr>
          <w:tab/>
        </w:r>
        <w:r>
          <w:rPr>
            <w:webHidden/>
          </w:rPr>
          <w:fldChar w:fldCharType="begin"/>
        </w:r>
        <w:r>
          <w:rPr>
            <w:webHidden/>
          </w:rPr>
          <w:instrText xml:space="preserve"> PAGEREF _Toc22289206 \h </w:instrText>
        </w:r>
        <w:r>
          <w:rPr>
            <w:webHidden/>
          </w:rPr>
        </w:r>
        <w:r>
          <w:rPr>
            <w:webHidden/>
          </w:rPr>
          <w:fldChar w:fldCharType="separate"/>
        </w:r>
        <w:r>
          <w:rPr>
            <w:webHidden/>
          </w:rPr>
          <w:t>24</w:t>
        </w:r>
        <w:r>
          <w:rPr>
            <w:webHidden/>
          </w:rPr>
          <w:fldChar w:fldCharType="end"/>
        </w:r>
      </w:hyperlink>
    </w:p>
    <w:p w:rsidR="003D70A7" w:rsidRDefault="003D70A7">
      <w:pPr>
        <w:pStyle w:val="Verzeichnis2"/>
        <w:rPr>
          <w:rFonts w:asciiTheme="minorHAnsi" w:hAnsiTheme="minorHAnsi" w:cstheme="minorBidi"/>
        </w:rPr>
      </w:pPr>
      <w:hyperlink w:anchor="_Toc22289207" w:history="1">
        <w:r w:rsidRPr="001D671A">
          <w:rPr>
            <w:rStyle w:val="Hyperlink"/>
            <w:lang w:val="en-GB"/>
          </w:rPr>
          <w:t>6.3</w:t>
        </w:r>
        <w:r>
          <w:rPr>
            <w:rFonts w:asciiTheme="minorHAnsi" w:hAnsiTheme="minorHAnsi" w:cstheme="minorBidi"/>
          </w:rPr>
          <w:tab/>
        </w:r>
        <w:r w:rsidRPr="001D671A">
          <w:rPr>
            <w:rStyle w:val="Hyperlink"/>
            <w:lang w:val="en-GB"/>
          </w:rPr>
          <w:t>Window Friezes</w:t>
        </w:r>
        <w:r>
          <w:rPr>
            <w:webHidden/>
          </w:rPr>
          <w:tab/>
        </w:r>
        <w:r>
          <w:rPr>
            <w:webHidden/>
          </w:rPr>
          <w:fldChar w:fldCharType="begin"/>
        </w:r>
        <w:r>
          <w:rPr>
            <w:webHidden/>
          </w:rPr>
          <w:instrText xml:space="preserve"> PAGEREF _Toc22289207 \h </w:instrText>
        </w:r>
        <w:r>
          <w:rPr>
            <w:webHidden/>
          </w:rPr>
        </w:r>
        <w:r>
          <w:rPr>
            <w:webHidden/>
          </w:rPr>
          <w:fldChar w:fldCharType="separate"/>
        </w:r>
        <w:r>
          <w:rPr>
            <w:webHidden/>
          </w:rPr>
          <w:t>25</w:t>
        </w:r>
        <w:r>
          <w:rPr>
            <w:webHidden/>
          </w:rPr>
          <w:fldChar w:fldCharType="end"/>
        </w:r>
      </w:hyperlink>
    </w:p>
    <w:p w:rsidR="003D70A7" w:rsidRDefault="003D70A7">
      <w:pPr>
        <w:pStyle w:val="Verzeichnis2"/>
        <w:rPr>
          <w:rFonts w:asciiTheme="minorHAnsi" w:hAnsiTheme="minorHAnsi" w:cstheme="minorBidi"/>
        </w:rPr>
      </w:pPr>
      <w:hyperlink w:anchor="_Toc22289208" w:history="1">
        <w:r w:rsidRPr="001D671A">
          <w:rPr>
            <w:rStyle w:val="Hyperlink"/>
            <w:lang w:val="en-GB"/>
          </w:rPr>
          <w:t>6.4</w:t>
        </w:r>
        <w:r>
          <w:rPr>
            <w:rFonts w:asciiTheme="minorHAnsi" w:hAnsiTheme="minorHAnsi" w:cstheme="minorBidi"/>
          </w:rPr>
          <w:tab/>
        </w:r>
        <w:r w:rsidRPr="001D671A">
          <w:rPr>
            <w:rStyle w:val="Hyperlink"/>
            <w:lang w:val="en-GB"/>
          </w:rPr>
          <w:t>Security Components for Windows</w:t>
        </w:r>
        <w:r>
          <w:rPr>
            <w:webHidden/>
          </w:rPr>
          <w:tab/>
        </w:r>
        <w:r>
          <w:rPr>
            <w:webHidden/>
          </w:rPr>
          <w:fldChar w:fldCharType="begin"/>
        </w:r>
        <w:r>
          <w:rPr>
            <w:webHidden/>
          </w:rPr>
          <w:instrText xml:space="preserve"> PAGEREF _Toc22289208 \h </w:instrText>
        </w:r>
        <w:r>
          <w:rPr>
            <w:webHidden/>
          </w:rPr>
        </w:r>
        <w:r>
          <w:rPr>
            <w:webHidden/>
          </w:rPr>
          <w:fldChar w:fldCharType="separate"/>
        </w:r>
        <w:r>
          <w:rPr>
            <w:webHidden/>
          </w:rPr>
          <w:t>25</w:t>
        </w:r>
        <w:r>
          <w:rPr>
            <w:webHidden/>
          </w:rPr>
          <w:fldChar w:fldCharType="end"/>
        </w:r>
      </w:hyperlink>
    </w:p>
    <w:p w:rsidR="003D70A7" w:rsidRDefault="003D70A7">
      <w:pPr>
        <w:pStyle w:val="Verzeichnis3"/>
        <w:rPr>
          <w:rFonts w:asciiTheme="minorHAnsi" w:hAnsiTheme="minorHAnsi" w:cstheme="minorBidi"/>
        </w:rPr>
      </w:pPr>
      <w:hyperlink w:anchor="_Toc22289209" w:history="1">
        <w:r w:rsidRPr="001D671A">
          <w:rPr>
            <w:rStyle w:val="Hyperlink"/>
          </w:rPr>
          <w:t>6.4.1</w:t>
        </w:r>
        <w:r>
          <w:rPr>
            <w:rFonts w:asciiTheme="minorHAnsi" w:hAnsiTheme="minorHAnsi" w:cstheme="minorBidi"/>
          </w:rPr>
          <w:tab/>
        </w:r>
        <w:r w:rsidRPr="001D671A">
          <w:rPr>
            <w:rStyle w:val="Hyperlink"/>
          </w:rPr>
          <w:t>Fittings</w:t>
        </w:r>
        <w:r>
          <w:rPr>
            <w:webHidden/>
          </w:rPr>
          <w:tab/>
        </w:r>
        <w:r>
          <w:rPr>
            <w:webHidden/>
          </w:rPr>
          <w:fldChar w:fldCharType="begin"/>
        </w:r>
        <w:r>
          <w:rPr>
            <w:webHidden/>
          </w:rPr>
          <w:instrText xml:space="preserve"> PAGEREF _Toc22289209 \h </w:instrText>
        </w:r>
        <w:r>
          <w:rPr>
            <w:webHidden/>
          </w:rPr>
        </w:r>
        <w:r>
          <w:rPr>
            <w:webHidden/>
          </w:rPr>
          <w:fldChar w:fldCharType="separate"/>
        </w:r>
        <w:r>
          <w:rPr>
            <w:webHidden/>
          </w:rPr>
          <w:t>25</w:t>
        </w:r>
        <w:r>
          <w:rPr>
            <w:webHidden/>
          </w:rPr>
          <w:fldChar w:fldCharType="end"/>
        </w:r>
      </w:hyperlink>
    </w:p>
    <w:p w:rsidR="003D70A7" w:rsidRDefault="003D70A7">
      <w:pPr>
        <w:pStyle w:val="Verzeichnis3"/>
        <w:rPr>
          <w:rFonts w:asciiTheme="minorHAnsi" w:hAnsiTheme="minorHAnsi" w:cstheme="minorBidi"/>
        </w:rPr>
      </w:pPr>
      <w:hyperlink w:anchor="_Toc22289210" w:history="1">
        <w:r w:rsidRPr="001D671A">
          <w:rPr>
            <w:rStyle w:val="Hyperlink"/>
          </w:rPr>
          <w:t>6.4.2</w:t>
        </w:r>
        <w:r>
          <w:rPr>
            <w:rFonts w:asciiTheme="minorHAnsi" w:hAnsiTheme="minorHAnsi" w:cstheme="minorBidi"/>
          </w:rPr>
          <w:tab/>
        </w:r>
        <w:r w:rsidRPr="001D671A">
          <w:rPr>
            <w:rStyle w:val="Hyperlink"/>
          </w:rPr>
          <w:t>Additional Protection Devices</w:t>
        </w:r>
        <w:r>
          <w:rPr>
            <w:webHidden/>
          </w:rPr>
          <w:tab/>
        </w:r>
        <w:r>
          <w:rPr>
            <w:webHidden/>
          </w:rPr>
          <w:fldChar w:fldCharType="begin"/>
        </w:r>
        <w:r>
          <w:rPr>
            <w:webHidden/>
          </w:rPr>
          <w:instrText xml:space="preserve"> PAGEREF _Toc22289210 \h </w:instrText>
        </w:r>
        <w:r>
          <w:rPr>
            <w:webHidden/>
          </w:rPr>
        </w:r>
        <w:r>
          <w:rPr>
            <w:webHidden/>
          </w:rPr>
          <w:fldChar w:fldCharType="separate"/>
        </w:r>
        <w:r>
          <w:rPr>
            <w:webHidden/>
          </w:rPr>
          <w:t>25</w:t>
        </w:r>
        <w:r>
          <w:rPr>
            <w:webHidden/>
          </w:rPr>
          <w:fldChar w:fldCharType="end"/>
        </w:r>
      </w:hyperlink>
    </w:p>
    <w:p w:rsidR="003D70A7" w:rsidRDefault="003D70A7">
      <w:pPr>
        <w:pStyle w:val="Verzeichnis2"/>
        <w:rPr>
          <w:rFonts w:asciiTheme="minorHAnsi" w:hAnsiTheme="minorHAnsi" w:cstheme="minorBidi"/>
        </w:rPr>
      </w:pPr>
      <w:hyperlink w:anchor="_Toc22289211" w:history="1">
        <w:r w:rsidRPr="001D671A">
          <w:rPr>
            <w:rStyle w:val="Hyperlink"/>
            <w:lang w:val="en-GB"/>
          </w:rPr>
          <w:t>6.5</w:t>
        </w:r>
        <w:r>
          <w:rPr>
            <w:rFonts w:asciiTheme="minorHAnsi" w:hAnsiTheme="minorHAnsi" w:cstheme="minorBidi"/>
          </w:rPr>
          <w:tab/>
        </w:r>
        <w:r w:rsidRPr="001D671A">
          <w:rPr>
            <w:rStyle w:val="Hyperlink"/>
            <w:lang w:val="en-GB"/>
          </w:rPr>
          <w:t>Glazings</w:t>
        </w:r>
        <w:r>
          <w:rPr>
            <w:webHidden/>
          </w:rPr>
          <w:tab/>
        </w:r>
        <w:r>
          <w:rPr>
            <w:webHidden/>
          </w:rPr>
          <w:fldChar w:fldCharType="begin"/>
        </w:r>
        <w:r>
          <w:rPr>
            <w:webHidden/>
          </w:rPr>
          <w:instrText xml:space="preserve"> PAGEREF _Toc22289211 \h </w:instrText>
        </w:r>
        <w:r>
          <w:rPr>
            <w:webHidden/>
          </w:rPr>
        </w:r>
        <w:r>
          <w:rPr>
            <w:webHidden/>
          </w:rPr>
          <w:fldChar w:fldCharType="separate"/>
        </w:r>
        <w:r>
          <w:rPr>
            <w:webHidden/>
          </w:rPr>
          <w:t>26</w:t>
        </w:r>
        <w:r>
          <w:rPr>
            <w:webHidden/>
          </w:rPr>
          <w:fldChar w:fldCharType="end"/>
        </w:r>
      </w:hyperlink>
    </w:p>
    <w:p w:rsidR="003D70A7" w:rsidRDefault="003D70A7">
      <w:pPr>
        <w:pStyle w:val="Verzeichnis3"/>
        <w:rPr>
          <w:rFonts w:asciiTheme="minorHAnsi" w:hAnsiTheme="minorHAnsi" w:cstheme="minorBidi"/>
        </w:rPr>
      </w:pPr>
      <w:hyperlink w:anchor="_Toc22289212" w:history="1">
        <w:r w:rsidRPr="001D671A">
          <w:rPr>
            <w:rStyle w:val="Hyperlink"/>
          </w:rPr>
          <w:t>6.5.1</w:t>
        </w:r>
        <w:r>
          <w:rPr>
            <w:rFonts w:asciiTheme="minorHAnsi" w:hAnsiTheme="minorHAnsi" w:cstheme="minorBidi"/>
          </w:rPr>
          <w:tab/>
        </w:r>
        <w:r w:rsidRPr="001D671A">
          <w:rPr>
            <w:rStyle w:val="Hyperlink"/>
          </w:rPr>
          <w:t>Non-Resistant Glazings</w:t>
        </w:r>
        <w:r>
          <w:rPr>
            <w:webHidden/>
          </w:rPr>
          <w:tab/>
        </w:r>
        <w:r>
          <w:rPr>
            <w:webHidden/>
          </w:rPr>
          <w:fldChar w:fldCharType="begin"/>
        </w:r>
        <w:r>
          <w:rPr>
            <w:webHidden/>
          </w:rPr>
          <w:instrText xml:space="preserve"> PAGEREF _Toc22289212 \h </w:instrText>
        </w:r>
        <w:r>
          <w:rPr>
            <w:webHidden/>
          </w:rPr>
        </w:r>
        <w:r>
          <w:rPr>
            <w:webHidden/>
          </w:rPr>
          <w:fldChar w:fldCharType="separate"/>
        </w:r>
        <w:r>
          <w:rPr>
            <w:webHidden/>
          </w:rPr>
          <w:t>26</w:t>
        </w:r>
        <w:r>
          <w:rPr>
            <w:webHidden/>
          </w:rPr>
          <w:fldChar w:fldCharType="end"/>
        </w:r>
      </w:hyperlink>
    </w:p>
    <w:p w:rsidR="003D70A7" w:rsidRDefault="003D70A7">
      <w:pPr>
        <w:pStyle w:val="Verzeichnis3"/>
        <w:rPr>
          <w:rFonts w:asciiTheme="minorHAnsi" w:hAnsiTheme="minorHAnsi" w:cstheme="minorBidi"/>
        </w:rPr>
      </w:pPr>
      <w:hyperlink w:anchor="_Toc22289213" w:history="1">
        <w:r w:rsidRPr="001D671A">
          <w:rPr>
            <w:rStyle w:val="Hyperlink"/>
          </w:rPr>
          <w:t>6.5.2</w:t>
        </w:r>
        <w:r>
          <w:rPr>
            <w:rFonts w:asciiTheme="minorHAnsi" w:hAnsiTheme="minorHAnsi" w:cstheme="minorBidi"/>
          </w:rPr>
          <w:tab/>
        </w:r>
        <w:r w:rsidRPr="001D671A">
          <w:rPr>
            <w:rStyle w:val="Hyperlink"/>
          </w:rPr>
          <w:t>Burglar-Resistant Glazings</w:t>
        </w:r>
        <w:r>
          <w:rPr>
            <w:webHidden/>
          </w:rPr>
          <w:tab/>
        </w:r>
        <w:r>
          <w:rPr>
            <w:webHidden/>
          </w:rPr>
          <w:fldChar w:fldCharType="begin"/>
        </w:r>
        <w:r>
          <w:rPr>
            <w:webHidden/>
          </w:rPr>
          <w:instrText xml:space="preserve"> PAGEREF _Toc22289213 \h </w:instrText>
        </w:r>
        <w:r>
          <w:rPr>
            <w:webHidden/>
          </w:rPr>
        </w:r>
        <w:r>
          <w:rPr>
            <w:webHidden/>
          </w:rPr>
          <w:fldChar w:fldCharType="separate"/>
        </w:r>
        <w:r>
          <w:rPr>
            <w:webHidden/>
          </w:rPr>
          <w:t>26</w:t>
        </w:r>
        <w:r>
          <w:rPr>
            <w:webHidden/>
          </w:rPr>
          <w:fldChar w:fldCharType="end"/>
        </w:r>
      </w:hyperlink>
    </w:p>
    <w:p w:rsidR="003D70A7" w:rsidRDefault="003D70A7">
      <w:pPr>
        <w:pStyle w:val="Verzeichnis3"/>
        <w:rPr>
          <w:rFonts w:asciiTheme="minorHAnsi" w:hAnsiTheme="minorHAnsi" w:cstheme="minorBidi"/>
        </w:rPr>
      </w:pPr>
      <w:hyperlink w:anchor="_Toc22289214" w:history="1">
        <w:r w:rsidRPr="001D671A">
          <w:rPr>
            <w:rStyle w:val="Hyperlink"/>
          </w:rPr>
          <w:t>6.5.3</w:t>
        </w:r>
        <w:r>
          <w:rPr>
            <w:rFonts w:asciiTheme="minorHAnsi" w:hAnsiTheme="minorHAnsi" w:cstheme="minorBidi"/>
          </w:rPr>
          <w:tab/>
        </w:r>
        <w:r w:rsidRPr="001D671A">
          <w:rPr>
            <w:rStyle w:val="Hyperlink"/>
          </w:rPr>
          <w:t>Bullet-Resistant Glazings</w:t>
        </w:r>
        <w:r>
          <w:rPr>
            <w:webHidden/>
          </w:rPr>
          <w:tab/>
        </w:r>
        <w:r>
          <w:rPr>
            <w:webHidden/>
          </w:rPr>
          <w:fldChar w:fldCharType="begin"/>
        </w:r>
        <w:r>
          <w:rPr>
            <w:webHidden/>
          </w:rPr>
          <w:instrText xml:space="preserve"> PAGEREF _Toc22289214 \h </w:instrText>
        </w:r>
        <w:r>
          <w:rPr>
            <w:webHidden/>
          </w:rPr>
        </w:r>
        <w:r>
          <w:rPr>
            <w:webHidden/>
          </w:rPr>
          <w:fldChar w:fldCharType="separate"/>
        </w:r>
        <w:r>
          <w:rPr>
            <w:webHidden/>
          </w:rPr>
          <w:t>27</w:t>
        </w:r>
        <w:r>
          <w:rPr>
            <w:webHidden/>
          </w:rPr>
          <w:fldChar w:fldCharType="end"/>
        </w:r>
      </w:hyperlink>
    </w:p>
    <w:p w:rsidR="003D70A7" w:rsidRDefault="003D70A7">
      <w:pPr>
        <w:pStyle w:val="Verzeichnis3"/>
        <w:rPr>
          <w:rFonts w:asciiTheme="minorHAnsi" w:hAnsiTheme="minorHAnsi" w:cstheme="minorBidi"/>
        </w:rPr>
      </w:pPr>
      <w:hyperlink w:anchor="_Toc22289215" w:history="1">
        <w:r w:rsidRPr="001D671A">
          <w:rPr>
            <w:rStyle w:val="Hyperlink"/>
          </w:rPr>
          <w:t>6.5.4</w:t>
        </w:r>
        <w:r>
          <w:rPr>
            <w:rFonts w:asciiTheme="minorHAnsi" w:hAnsiTheme="minorHAnsi" w:cstheme="minorBidi"/>
          </w:rPr>
          <w:tab/>
        </w:r>
        <w:r w:rsidRPr="001D671A">
          <w:rPr>
            <w:rStyle w:val="Hyperlink"/>
          </w:rPr>
          <w:t>Alarm Glasses</w:t>
        </w:r>
        <w:r>
          <w:rPr>
            <w:webHidden/>
          </w:rPr>
          <w:tab/>
        </w:r>
        <w:r>
          <w:rPr>
            <w:webHidden/>
          </w:rPr>
          <w:fldChar w:fldCharType="begin"/>
        </w:r>
        <w:r>
          <w:rPr>
            <w:webHidden/>
          </w:rPr>
          <w:instrText xml:space="preserve"> PAGEREF _Toc22289215 \h </w:instrText>
        </w:r>
        <w:r>
          <w:rPr>
            <w:webHidden/>
          </w:rPr>
        </w:r>
        <w:r>
          <w:rPr>
            <w:webHidden/>
          </w:rPr>
          <w:fldChar w:fldCharType="separate"/>
        </w:r>
        <w:r>
          <w:rPr>
            <w:webHidden/>
          </w:rPr>
          <w:t>27</w:t>
        </w:r>
        <w:r>
          <w:rPr>
            <w:webHidden/>
          </w:rPr>
          <w:fldChar w:fldCharType="end"/>
        </w:r>
      </w:hyperlink>
    </w:p>
    <w:p w:rsidR="003D70A7" w:rsidRDefault="003D70A7">
      <w:pPr>
        <w:pStyle w:val="Verzeichnis3"/>
        <w:rPr>
          <w:rFonts w:asciiTheme="minorHAnsi" w:hAnsiTheme="minorHAnsi" w:cstheme="minorBidi"/>
        </w:rPr>
      </w:pPr>
      <w:hyperlink w:anchor="_Toc22289216" w:history="1">
        <w:r w:rsidRPr="001D671A">
          <w:rPr>
            <w:rStyle w:val="Hyperlink"/>
          </w:rPr>
          <w:t>6.5.5</w:t>
        </w:r>
        <w:r>
          <w:rPr>
            <w:rFonts w:asciiTheme="minorHAnsi" w:hAnsiTheme="minorHAnsi" w:cstheme="minorBidi"/>
          </w:rPr>
          <w:tab/>
        </w:r>
        <w:r w:rsidRPr="001D671A">
          <w:rPr>
            <w:rStyle w:val="Hyperlink"/>
          </w:rPr>
          <w:t>Window Joints</w:t>
        </w:r>
        <w:r>
          <w:rPr>
            <w:webHidden/>
          </w:rPr>
          <w:tab/>
        </w:r>
        <w:r>
          <w:rPr>
            <w:webHidden/>
          </w:rPr>
          <w:fldChar w:fldCharType="begin"/>
        </w:r>
        <w:r>
          <w:rPr>
            <w:webHidden/>
          </w:rPr>
          <w:instrText xml:space="preserve"> PAGEREF _Toc22289216 \h </w:instrText>
        </w:r>
        <w:r>
          <w:rPr>
            <w:webHidden/>
          </w:rPr>
        </w:r>
        <w:r>
          <w:rPr>
            <w:webHidden/>
          </w:rPr>
          <w:fldChar w:fldCharType="separate"/>
        </w:r>
        <w:r>
          <w:rPr>
            <w:webHidden/>
          </w:rPr>
          <w:t>27</w:t>
        </w:r>
        <w:r>
          <w:rPr>
            <w:webHidden/>
          </w:rPr>
          <w:fldChar w:fldCharType="end"/>
        </w:r>
      </w:hyperlink>
    </w:p>
    <w:p w:rsidR="003D70A7" w:rsidRDefault="003D70A7">
      <w:pPr>
        <w:pStyle w:val="Verzeichnis2"/>
        <w:rPr>
          <w:rFonts w:asciiTheme="minorHAnsi" w:hAnsiTheme="minorHAnsi" w:cstheme="minorBidi"/>
        </w:rPr>
      </w:pPr>
      <w:hyperlink w:anchor="_Toc22289217" w:history="1">
        <w:r w:rsidRPr="001D671A">
          <w:rPr>
            <w:rStyle w:val="Hyperlink"/>
            <w:lang w:val="en-GB"/>
          </w:rPr>
          <w:t>6.6</w:t>
        </w:r>
        <w:r>
          <w:rPr>
            <w:rFonts w:asciiTheme="minorHAnsi" w:hAnsiTheme="minorHAnsi" w:cstheme="minorBidi"/>
          </w:rPr>
          <w:tab/>
        </w:r>
        <w:r w:rsidRPr="001D671A">
          <w:rPr>
            <w:rStyle w:val="Hyperlink"/>
            <w:lang w:val="en-GB"/>
          </w:rPr>
          <w:t>Burglar-Resistant Windows</w:t>
        </w:r>
        <w:r>
          <w:rPr>
            <w:webHidden/>
          </w:rPr>
          <w:tab/>
        </w:r>
        <w:r>
          <w:rPr>
            <w:webHidden/>
          </w:rPr>
          <w:fldChar w:fldCharType="begin"/>
        </w:r>
        <w:r>
          <w:rPr>
            <w:webHidden/>
          </w:rPr>
          <w:instrText xml:space="preserve"> PAGEREF _Toc22289217 \h </w:instrText>
        </w:r>
        <w:r>
          <w:rPr>
            <w:webHidden/>
          </w:rPr>
        </w:r>
        <w:r>
          <w:rPr>
            <w:webHidden/>
          </w:rPr>
          <w:fldChar w:fldCharType="separate"/>
        </w:r>
        <w:r>
          <w:rPr>
            <w:webHidden/>
          </w:rPr>
          <w:t>27</w:t>
        </w:r>
        <w:r>
          <w:rPr>
            <w:webHidden/>
          </w:rPr>
          <w:fldChar w:fldCharType="end"/>
        </w:r>
      </w:hyperlink>
    </w:p>
    <w:p w:rsidR="003D70A7" w:rsidRDefault="003D70A7">
      <w:pPr>
        <w:pStyle w:val="Verzeichnis2"/>
        <w:rPr>
          <w:rFonts w:asciiTheme="minorHAnsi" w:hAnsiTheme="minorHAnsi" w:cstheme="minorBidi"/>
        </w:rPr>
      </w:pPr>
      <w:hyperlink w:anchor="_Toc22289218" w:history="1">
        <w:r w:rsidRPr="001D671A">
          <w:rPr>
            <w:rStyle w:val="Hyperlink"/>
            <w:lang w:val="en-GB"/>
          </w:rPr>
          <w:t>6.7</w:t>
        </w:r>
        <w:r>
          <w:rPr>
            <w:rFonts w:asciiTheme="minorHAnsi" w:hAnsiTheme="minorHAnsi" w:cstheme="minorBidi"/>
          </w:rPr>
          <w:tab/>
        </w:r>
        <w:r w:rsidRPr="001D671A">
          <w:rPr>
            <w:rStyle w:val="Hyperlink"/>
            <w:lang w:val="en-GB"/>
          </w:rPr>
          <w:t>Cellar Windows and Skylights</w:t>
        </w:r>
        <w:r>
          <w:rPr>
            <w:webHidden/>
          </w:rPr>
          <w:tab/>
        </w:r>
        <w:r>
          <w:rPr>
            <w:webHidden/>
          </w:rPr>
          <w:fldChar w:fldCharType="begin"/>
        </w:r>
        <w:r>
          <w:rPr>
            <w:webHidden/>
          </w:rPr>
          <w:instrText xml:space="preserve"> PAGEREF _Toc22289218 \h </w:instrText>
        </w:r>
        <w:r>
          <w:rPr>
            <w:webHidden/>
          </w:rPr>
        </w:r>
        <w:r>
          <w:rPr>
            <w:webHidden/>
          </w:rPr>
          <w:fldChar w:fldCharType="separate"/>
        </w:r>
        <w:r>
          <w:rPr>
            <w:webHidden/>
          </w:rPr>
          <w:t>28</w:t>
        </w:r>
        <w:r>
          <w:rPr>
            <w:webHidden/>
          </w:rPr>
          <w:fldChar w:fldCharType="end"/>
        </w:r>
      </w:hyperlink>
    </w:p>
    <w:p w:rsidR="003D70A7" w:rsidRDefault="003D70A7">
      <w:pPr>
        <w:pStyle w:val="Verzeichnis3"/>
        <w:rPr>
          <w:rFonts w:asciiTheme="minorHAnsi" w:hAnsiTheme="minorHAnsi" w:cstheme="minorBidi"/>
        </w:rPr>
      </w:pPr>
      <w:hyperlink w:anchor="_Toc22289219" w:history="1">
        <w:r w:rsidRPr="001D671A">
          <w:rPr>
            <w:rStyle w:val="Hyperlink"/>
          </w:rPr>
          <w:t>6.7.1</w:t>
        </w:r>
        <w:r>
          <w:rPr>
            <w:rFonts w:asciiTheme="minorHAnsi" w:hAnsiTheme="minorHAnsi" w:cstheme="minorBidi"/>
          </w:rPr>
          <w:tab/>
        </w:r>
        <w:r w:rsidRPr="001D671A">
          <w:rPr>
            <w:rStyle w:val="Hyperlink"/>
          </w:rPr>
          <w:t>Cellar Windows and Light Shaft Safety</w:t>
        </w:r>
        <w:r>
          <w:rPr>
            <w:webHidden/>
          </w:rPr>
          <w:tab/>
        </w:r>
        <w:r>
          <w:rPr>
            <w:webHidden/>
          </w:rPr>
          <w:fldChar w:fldCharType="begin"/>
        </w:r>
        <w:r>
          <w:rPr>
            <w:webHidden/>
          </w:rPr>
          <w:instrText xml:space="preserve"> PAGEREF _Toc22289219 \h </w:instrText>
        </w:r>
        <w:r>
          <w:rPr>
            <w:webHidden/>
          </w:rPr>
        </w:r>
        <w:r>
          <w:rPr>
            <w:webHidden/>
          </w:rPr>
          <w:fldChar w:fldCharType="separate"/>
        </w:r>
        <w:r>
          <w:rPr>
            <w:webHidden/>
          </w:rPr>
          <w:t>28</w:t>
        </w:r>
        <w:r>
          <w:rPr>
            <w:webHidden/>
          </w:rPr>
          <w:fldChar w:fldCharType="end"/>
        </w:r>
      </w:hyperlink>
    </w:p>
    <w:p w:rsidR="003D70A7" w:rsidRDefault="003D70A7">
      <w:pPr>
        <w:pStyle w:val="Verzeichnis3"/>
        <w:rPr>
          <w:rFonts w:asciiTheme="minorHAnsi" w:hAnsiTheme="minorHAnsi" w:cstheme="minorBidi"/>
        </w:rPr>
      </w:pPr>
      <w:hyperlink w:anchor="_Toc22289220" w:history="1">
        <w:r w:rsidRPr="001D671A">
          <w:rPr>
            <w:rStyle w:val="Hyperlink"/>
          </w:rPr>
          <w:t>6.7.2</w:t>
        </w:r>
        <w:r>
          <w:rPr>
            <w:rFonts w:asciiTheme="minorHAnsi" w:hAnsiTheme="minorHAnsi" w:cstheme="minorBidi"/>
          </w:rPr>
          <w:tab/>
        </w:r>
        <w:r w:rsidRPr="001D671A">
          <w:rPr>
            <w:rStyle w:val="Hyperlink"/>
          </w:rPr>
          <w:t>Skylights</w:t>
        </w:r>
        <w:r>
          <w:rPr>
            <w:webHidden/>
          </w:rPr>
          <w:tab/>
        </w:r>
        <w:r>
          <w:rPr>
            <w:webHidden/>
          </w:rPr>
          <w:fldChar w:fldCharType="begin"/>
        </w:r>
        <w:r>
          <w:rPr>
            <w:webHidden/>
          </w:rPr>
          <w:instrText xml:space="preserve"> PAGEREF _Toc22289220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1" w:history="1">
        <w:r w:rsidRPr="001D671A">
          <w:rPr>
            <w:rStyle w:val="Hyperlink"/>
          </w:rPr>
          <w:t>6.7.3</w:t>
        </w:r>
        <w:r>
          <w:rPr>
            <w:rFonts w:asciiTheme="minorHAnsi" w:hAnsiTheme="minorHAnsi" w:cstheme="minorBidi"/>
          </w:rPr>
          <w:tab/>
        </w:r>
        <w:r w:rsidRPr="001D671A">
          <w:rPr>
            <w:rStyle w:val="Hyperlink"/>
          </w:rPr>
          <w:t>Dome Lights</w:t>
        </w:r>
        <w:r>
          <w:rPr>
            <w:webHidden/>
          </w:rPr>
          <w:tab/>
        </w:r>
        <w:r>
          <w:rPr>
            <w:webHidden/>
          </w:rPr>
          <w:fldChar w:fldCharType="begin"/>
        </w:r>
        <w:r>
          <w:rPr>
            <w:webHidden/>
          </w:rPr>
          <w:instrText xml:space="preserve"> PAGEREF _Toc22289221 \h </w:instrText>
        </w:r>
        <w:r>
          <w:rPr>
            <w:webHidden/>
          </w:rPr>
        </w:r>
        <w:r>
          <w:rPr>
            <w:webHidden/>
          </w:rPr>
          <w:fldChar w:fldCharType="separate"/>
        </w:r>
        <w:r>
          <w:rPr>
            <w:webHidden/>
          </w:rPr>
          <w:t>29</w:t>
        </w:r>
        <w:r>
          <w:rPr>
            <w:webHidden/>
          </w:rPr>
          <w:fldChar w:fldCharType="end"/>
        </w:r>
      </w:hyperlink>
    </w:p>
    <w:p w:rsidR="003D70A7" w:rsidRDefault="003D70A7">
      <w:pPr>
        <w:pStyle w:val="Verzeichnis2"/>
        <w:rPr>
          <w:rFonts w:asciiTheme="minorHAnsi" w:hAnsiTheme="minorHAnsi" w:cstheme="minorBidi"/>
        </w:rPr>
      </w:pPr>
      <w:hyperlink w:anchor="_Toc22289222" w:history="1">
        <w:r w:rsidRPr="001D671A">
          <w:rPr>
            <w:rStyle w:val="Hyperlink"/>
            <w:lang w:val="en-GB"/>
          </w:rPr>
          <w:t>6.8</w:t>
        </w:r>
        <w:r>
          <w:rPr>
            <w:rFonts w:asciiTheme="minorHAnsi" w:hAnsiTheme="minorHAnsi" w:cstheme="minorBidi"/>
          </w:rPr>
          <w:tab/>
        </w:r>
        <w:r w:rsidRPr="001D671A">
          <w:rPr>
            <w:rStyle w:val="Hyperlink"/>
            <w:lang w:val="en-GB"/>
          </w:rPr>
          <w:t>Panels/Screens</w:t>
        </w:r>
        <w:r>
          <w:rPr>
            <w:webHidden/>
          </w:rPr>
          <w:tab/>
        </w:r>
        <w:r>
          <w:rPr>
            <w:webHidden/>
          </w:rPr>
          <w:fldChar w:fldCharType="begin"/>
        </w:r>
        <w:r>
          <w:rPr>
            <w:webHidden/>
          </w:rPr>
          <w:instrText xml:space="preserve"> PAGEREF _Toc22289222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3" w:history="1">
        <w:r w:rsidRPr="001D671A">
          <w:rPr>
            <w:rStyle w:val="Hyperlink"/>
          </w:rPr>
          <w:t>6.8.1</w:t>
        </w:r>
        <w:r>
          <w:rPr>
            <w:rFonts w:asciiTheme="minorHAnsi" w:hAnsiTheme="minorHAnsi" w:cstheme="minorBidi"/>
          </w:rPr>
          <w:tab/>
        </w:r>
        <w:r w:rsidRPr="001D671A">
          <w:rPr>
            <w:rStyle w:val="Hyperlink"/>
          </w:rPr>
          <w:t>Rodent-Proof Screens</w:t>
        </w:r>
        <w:r>
          <w:rPr>
            <w:webHidden/>
          </w:rPr>
          <w:tab/>
        </w:r>
        <w:r>
          <w:rPr>
            <w:webHidden/>
          </w:rPr>
          <w:fldChar w:fldCharType="begin"/>
        </w:r>
        <w:r>
          <w:rPr>
            <w:webHidden/>
          </w:rPr>
          <w:instrText xml:space="preserve"> PAGEREF _Toc22289223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4" w:history="1">
        <w:r w:rsidRPr="001D671A">
          <w:rPr>
            <w:rStyle w:val="Hyperlink"/>
          </w:rPr>
          <w:t>6.8.2</w:t>
        </w:r>
        <w:r>
          <w:rPr>
            <w:rFonts w:asciiTheme="minorHAnsi" w:hAnsiTheme="minorHAnsi" w:cstheme="minorBidi"/>
          </w:rPr>
          <w:tab/>
        </w:r>
        <w:r w:rsidRPr="001D671A">
          <w:rPr>
            <w:rStyle w:val="Hyperlink"/>
          </w:rPr>
          <w:t>Interior Panels</w:t>
        </w:r>
        <w:r>
          <w:rPr>
            <w:webHidden/>
          </w:rPr>
          <w:tab/>
        </w:r>
        <w:r>
          <w:rPr>
            <w:webHidden/>
          </w:rPr>
          <w:fldChar w:fldCharType="begin"/>
        </w:r>
        <w:r>
          <w:rPr>
            <w:webHidden/>
          </w:rPr>
          <w:instrText xml:space="preserve"> PAGEREF _Toc22289224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5" w:history="1">
        <w:r w:rsidRPr="001D671A">
          <w:rPr>
            <w:rStyle w:val="Hyperlink"/>
          </w:rPr>
          <w:t>6.8.3</w:t>
        </w:r>
        <w:r>
          <w:rPr>
            <w:rFonts w:asciiTheme="minorHAnsi" w:hAnsiTheme="minorHAnsi" w:cstheme="minorBidi"/>
          </w:rPr>
          <w:tab/>
        </w:r>
        <w:r w:rsidRPr="001D671A">
          <w:rPr>
            <w:rStyle w:val="Hyperlink"/>
          </w:rPr>
          <w:t>Precast Masonry and Concrete Parts</w:t>
        </w:r>
        <w:r>
          <w:rPr>
            <w:webHidden/>
          </w:rPr>
          <w:tab/>
        </w:r>
        <w:r>
          <w:rPr>
            <w:webHidden/>
          </w:rPr>
          <w:fldChar w:fldCharType="begin"/>
        </w:r>
        <w:r>
          <w:rPr>
            <w:webHidden/>
          </w:rPr>
          <w:instrText xml:space="preserve"> PAGEREF _Toc22289225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6" w:history="1">
        <w:r w:rsidRPr="001D671A">
          <w:rPr>
            <w:rStyle w:val="Hyperlink"/>
          </w:rPr>
          <w:t>6.8.4</w:t>
        </w:r>
        <w:r>
          <w:rPr>
            <w:rFonts w:asciiTheme="minorHAnsi" w:hAnsiTheme="minorHAnsi" w:cstheme="minorBidi"/>
          </w:rPr>
          <w:tab/>
        </w:r>
        <w:r w:rsidRPr="001D671A">
          <w:rPr>
            <w:rStyle w:val="Hyperlink"/>
          </w:rPr>
          <w:t>Grills and Rolling Shutters</w:t>
        </w:r>
        <w:r>
          <w:rPr>
            <w:webHidden/>
          </w:rPr>
          <w:tab/>
        </w:r>
        <w:r>
          <w:rPr>
            <w:webHidden/>
          </w:rPr>
          <w:fldChar w:fldCharType="begin"/>
        </w:r>
        <w:r>
          <w:rPr>
            <w:webHidden/>
          </w:rPr>
          <w:instrText xml:space="preserve"> PAGEREF _Toc22289226 \h </w:instrText>
        </w:r>
        <w:r>
          <w:rPr>
            <w:webHidden/>
          </w:rPr>
        </w:r>
        <w:r>
          <w:rPr>
            <w:webHidden/>
          </w:rPr>
          <w:fldChar w:fldCharType="separate"/>
        </w:r>
        <w:r>
          <w:rPr>
            <w:webHidden/>
          </w:rPr>
          <w:t>29</w:t>
        </w:r>
        <w:r>
          <w:rPr>
            <w:webHidden/>
          </w:rPr>
          <w:fldChar w:fldCharType="end"/>
        </w:r>
      </w:hyperlink>
    </w:p>
    <w:p w:rsidR="003D70A7" w:rsidRDefault="003D70A7">
      <w:pPr>
        <w:pStyle w:val="Verzeichnis3"/>
        <w:rPr>
          <w:rFonts w:asciiTheme="minorHAnsi" w:hAnsiTheme="minorHAnsi" w:cstheme="minorBidi"/>
        </w:rPr>
      </w:pPr>
      <w:hyperlink w:anchor="_Toc22289227" w:history="1">
        <w:r w:rsidRPr="001D671A">
          <w:rPr>
            <w:rStyle w:val="Hyperlink"/>
          </w:rPr>
          <w:t>6.8.5</w:t>
        </w:r>
        <w:r>
          <w:rPr>
            <w:rFonts w:asciiTheme="minorHAnsi" w:hAnsiTheme="minorHAnsi" w:cstheme="minorBidi"/>
          </w:rPr>
          <w:tab/>
        </w:r>
        <w:r w:rsidRPr="001D671A">
          <w:rPr>
            <w:rStyle w:val="Hyperlink"/>
          </w:rPr>
          <w:t>Fixed Grills</w:t>
        </w:r>
        <w:r>
          <w:rPr>
            <w:webHidden/>
          </w:rPr>
          <w:tab/>
        </w:r>
        <w:r>
          <w:rPr>
            <w:webHidden/>
          </w:rPr>
          <w:fldChar w:fldCharType="begin"/>
        </w:r>
        <w:r>
          <w:rPr>
            <w:webHidden/>
          </w:rPr>
          <w:instrText xml:space="preserve"> PAGEREF _Toc22289227 \h </w:instrText>
        </w:r>
        <w:r>
          <w:rPr>
            <w:webHidden/>
          </w:rPr>
        </w:r>
        <w:r>
          <w:rPr>
            <w:webHidden/>
          </w:rPr>
          <w:fldChar w:fldCharType="separate"/>
        </w:r>
        <w:r>
          <w:rPr>
            <w:webHidden/>
          </w:rPr>
          <w:t>30</w:t>
        </w:r>
        <w:r>
          <w:rPr>
            <w:webHidden/>
          </w:rPr>
          <w:fldChar w:fldCharType="end"/>
        </w:r>
      </w:hyperlink>
    </w:p>
    <w:p w:rsidR="003D70A7" w:rsidRDefault="003D70A7">
      <w:pPr>
        <w:pStyle w:val="Verzeichnis3"/>
        <w:rPr>
          <w:rFonts w:asciiTheme="minorHAnsi" w:hAnsiTheme="minorHAnsi" w:cstheme="minorBidi"/>
        </w:rPr>
      </w:pPr>
      <w:hyperlink w:anchor="_Toc22289228" w:history="1">
        <w:r w:rsidRPr="001D671A">
          <w:rPr>
            <w:rStyle w:val="Hyperlink"/>
          </w:rPr>
          <w:t>6.8.6</w:t>
        </w:r>
        <w:r>
          <w:rPr>
            <w:rFonts w:asciiTheme="minorHAnsi" w:hAnsiTheme="minorHAnsi" w:cstheme="minorBidi"/>
          </w:rPr>
          <w:tab/>
        </w:r>
        <w:r w:rsidRPr="001D671A">
          <w:rPr>
            <w:rStyle w:val="Hyperlink"/>
          </w:rPr>
          <w:t>Rolling Shutters</w:t>
        </w:r>
        <w:r>
          <w:rPr>
            <w:webHidden/>
          </w:rPr>
          <w:tab/>
        </w:r>
        <w:r>
          <w:rPr>
            <w:webHidden/>
          </w:rPr>
          <w:fldChar w:fldCharType="begin"/>
        </w:r>
        <w:r>
          <w:rPr>
            <w:webHidden/>
          </w:rPr>
          <w:instrText xml:space="preserve"> PAGEREF _Toc22289228 \h </w:instrText>
        </w:r>
        <w:r>
          <w:rPr>
            <w:webHidden/>
          </w:rPr>
        </w:r>
        <w:r>
          <w:rPr>
            <w:webHidden/>
          </w:rPr>
          <w:fldChar w:fldCharType="separate"/>
        </w:r>
        <w:r>
          <w:rPr>
            <w:webHidden/>
          </w:rPr>
          <w:t>30</w:t>
        </w:r>
        <w:r>
          <w:rPr>
            <w:webHidden/>
          </w:rPr>
          <w:fldChar w:fldCharType="end"/>
        </w:r>
      </w:hyperlink>
    </w:p>
    <w:p w:rsidR="003D70A7" w:rsidRDefault="003D70A7">
      <w:pPr>
        <w:pStyle w:val="Verzeichnis3"/>
        <w:rPr>
          <w:rFonts w:asciiTheme="minorHAnsi" w:hAnsiTheme="minorHAnsi" w:cstheme="minorBidi"/>
        </w:rPr>
      </w:pPr>
      <w:hyperlink w:anchor="_Toc22289229" w:history="1">
        <w:r w:rsidRPr="001D671A">
          <w:rPr>
            <w:rStyle w:val="Hyperlink"/>
          </w:rPr>
          <w:t>6.8.7</w:t>
        </w:r>
        <w:r>
          <w:rPr>
            <w:rFonts w:asciiTheme="minorHAnsi" w:hAnsiTheme="minorHAnsi" w:cstheme="minorBidi"/>
          </w:rPr>
          <w:tab/>
        </w:r>
        <w:r w:rsidRPr="001D671A">
          <w:rPr>
            <w:rStyle w:val="Hyperlink"/>
          </w:rPr>
          <w:t>Sliding Gates</w:t>
        </w:r>
        <w:r>
          <w:rPr>
            <w:webHidden/>
          </w:rPr>
          <w:tab/>
        </w:r>
        <w:r>
          <w:rPr>
            <w:webHidden/>
          </w:rPr>
          <w:fldChar w:fldCharType="begin"/>
        </w:r>
        <w:r>
          <w:rPr>
            <w:webHidden/>
          </w:rPr>
          <w:instrText xml:space="preserve"> PAGEREF _Toc22289229 \h </w:instrText>
        </w:r>
        <w:r>
          <w:rPr>
            <w:webHidden/>
          </w:rPr>
        </w:r>
        <w:r>
          <w:rPr>
            <w:webHidden/>
          </w:rPr>
          <w:fldChar w:fldCharType="separate"/>
        </w:r>
        <w:r>
          <w:rPr>
            <w:webHidden/>
          </w:rPr>
          <w:t>31</w:t>
        </w:r>
        <w:r>
          <w:rPr>
            <w:webHidden/>
          </w:rPr>
          <w:fldChar w:fldCharType="end"/>
        </w:r>
      </w:hyperlink>
    </w:p>
    <w:p w:rsidR="003D70A7" w:rsidRDefault="003D70A7">
      <w:pPr>
        <w:pStyle w:val="Verzeichnis3"/>
        <w:rPr>
          <w:rFonts w:asciiTheme="minorHAnsi" w:hAnsiTheme="minorHAnsi" w:cstheme="minorBidi"/>
        </w:rPr>
      </w:pPr>
      <w:hyperlink w:anchor="_Toc22289230" w:history="1">
        <w:r w:rsidRPr="001D671A">
          <w:rPr>
            <w:rStyle w:val="Hyperlink"/>
          </w:rPr>
          <w:t>6.8.8</w:t>
        </w:r>
        <w:r>
          <w:rPr>
            <w:rFonts w:asciiTheme="minorHAnsi" w:hAnsiTheme="minorHAnsi" w:cstheme="minorBidi"/>
          </w:rPr>
          <w:tab/>
        </w:r>
        <w:r w:rsidRPr="001D671A">
          <w:rPr>
            <w:rStyle w:val="Hyperlink"/>
          </w:rPr>
          <w:t>Burglar-Resistant Rolling Shutters</w:t>
        </w:r>
        <w:r>
          <w:rPr>
            <w:webHidden/>
          </w:rPr>
          <w:tab/>
        </w:r>
        <w:r>
          <w:rPr>
            <w:webHidden/>
          </w:rPr>
          <w:fldChar w:fldCharType="begin"/>
        </w:r>
        <w:r>
          <w:rPr>
            <w:webHidden/>
          </w:rPr>
          <w:instrText xml:space="preserve"> PAGEREF _Toc22289230 \h </w:instrText>
        </w:r>
        <w:r>
          <w:rPr>
            <w:webHidden/>
          </w:rPr>
        </w:r>
        <w:r>
          <w:rPr>
            <w:webHidden/>
          </w:rPr>
          <w:fldChar w:fldCharType="separate"/>
        </w:r>
        <w:r>
          <w:rPr>
            <w:webHidden/>
          </w:rPr>
          <w:t>31</w:t>
        </w:r>
        <w:r>
          <w:rPr>
            <w:webHidden/>
          </w:rPr>
          <w:fldChar w:fldCharType="end"/>
        </w:r>
      </w:hyperlink>
    </w:p>
    <w:p w:rsidR="003D70A7" w:rsidRDefault="003D70A7">
      <w:pPr>
        <w:pStyle w:val="Verzeichnis1"/>
        <w:rPr>
          <w:rFonts w:asciiTheme="minorHAnsi" w:hAnsiTheme="minorHAnsi" w:cstheme="minorBidi"/>
        </w:rPr>
      </w:pPr>
      <w:hyperlink w:anchor="_Toc22289231" w:history="1">
        <w:r w:rsidRPr="001D671A">
          <w:rPr>
            <w:rStyle w:val="Hyperlink"/>
            <w:lang w:val="en-GB"/>
          </w:rPr>
          <w:t>7</w:t>
        </w:r>
        <w:r>
          <w:rPr>
            <w:rFonts w:asciiTheme="minorHAnsi" w:hAnsiTheme="minorHAnsi" w:cstheme="minorBidi"/>
          </w:rPr>
          <w:tab/>
        </w:r>
        <w:r w:rsidRPr="001D671A">
          <w:rPr>
            <w:rStyle w:val="Hyperlink"/>
            <w:lang w:val="en-GB"/>
          </w:rPr>
          <w:t>Safes</w:t>
        </w:r>
        <w:r>
          <w:rPr>
            <w:webHidden/>
          </w:rPr>
          <w:tab/>
        </w:r>
        <w:r>
          <w:rPr>
            <w:webHidden/>
          </w:rPr>
          <w:fldChar w:fldCharType="begin"/>
        </w:r>
        <w:r>
          <w:rPr>
            <w:webHidden/>
          </w:rPr>
          <w:instrText xml:space="preserve"> PAGEREF _Toc22289231 \h </w:instrText>
        </w:r>
        <w:r>
          <w:rPr>
            <w:webHidden/>
          </w:rPr>
        </w:r>
        <w:r>
          <w:rPr>
            <w:webHidden/>
          </w:rPr>
          <w:fldChar w:fldCharType="separate"/>
        </w:r>
        <w:r>
          <w:rPr>
            <w:webHidden/>
          </w:rPr>
          <w:t>31</w:t>
        </w:r>
        <w:r>
          <w:rPr>
            <w:webHidden/>
          </w:rPr>
          <w:fldChar w:fldCharType="end"/>
        </w:r>
      </w:hyperlink>
    </w:p>
    <w:p w:rsidR="003D70A7" w:rsidRDefault="003D70A7">
      <w:pPr>
        <w:pStyle w:val="Verzeichnis2"/>
        <w:rPr>
          <w:rFonts w:asciiTheme="minorHAnsi" w:hAnsiTheme="minorHAnsi" w:cstheme="minorBidi"/>
        </w:rPr>
      </w:pPr>
      <w:hyperlink w:anchor="_Toc22289232" w:history="1">
        <w:r w:rsidRPr="001D671A">
          <w:rPr>
            <w:rStyle w:val="Hyperlink"/>
            <w:lang w:val="en-GB"/>
          </w:rPr>
          <w:t>7.1</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_Toc22289232 \h </w:instrText>
        </w:r>
        <w:r>
          <w:rPr>
            <w:webHidden/>
          </w:rPr>
        </w:r>
        <w:r>
          <w:rPr>
            <w:webHidden/>
          </w:rPr>
          <w:fldChar w:fldCharType="separate"/>
        </w:r>
        <w:r>
          <w:rPr>
            <w:webHidden/>
          </w:rPr>
          <w:t>31</w:t>
        </w:r>
        <w:r>
          <w:rPr>
            <w:webHidden/>
          </w:rPr>
          <w:fldChar w:fldCharType="end"/>
        </w:r>
      </w:hyperlink>
    </w:p>
    <w:p w:rsidR="003D70A7" w:rsidRDefault="003D70A7">
      <w:pPr>
        <w:pStyle w:val="Verzeichnis2"/>
        <w:rPr>
          <w:rFonts w:asciiTheme="minorHAnsi" w:hAnsiTheme="minorHAnsi" w:cstheme="minorBidi"/>
        </w:rPr>
      </w:pPr>
      <w:hyperlink w:anchor="_Toc22289233" w:history="1">
        <w:r w:rsidRPr="001D671A">
          <w:rPr>
            <w:rStyle w:val="Hyperlink"/>
            <w:lang w:val="en-GB"/>
          </w:rPr>
          <w:t>7.2</w:t>
        </w:r>
        <w:r>
          <w:rPr>
            <w:rFonts w:asciiTheme="minorHAnsi" w:hAnsiTheme="minorHAnsi" w:cstheme="minorBidi"/>
          </w:rPr>
          <w:tab/>
        </w:r>
        <w:r w:rsidRPr="001D671A">
          <w:rPr>
            <w:rStyle w:val="Hyperlink"/>
            <w:lang w:val="en-GB"/>
          </w:rPr>
          <w:t>Secure Storage Unit Monitoring</w:t>
        </w:r>
        <w:r>
          <w:rPr>
            <w:webHidden/>
          </w:rPr>
          <w:tab/>
        </w:r>
        <w:r>
          <w:rPr>
            <w:webHidden/>
          </w:rPr>
          <w:fldChar w:fldCharType="begin"/>
        </w:r>
        <w:r>
          <w:rPr>
            <w:webHidden/>
          </w:rPr>
          <w:instrText xml:space="preserve"> PAGEREF _Toc22289233 \h </w:instrText>
        </w:r>
        <w:r>
          <w:rPr>
            <w:webHidden/>
          </w:rPr>
        </w:r>
        <w:r>
          <w:rPr>
            <w:webHidden/>
          </w:rPr>
          <w:fldChar w:fldCharType="separate"/>
        </w:r>
        <w:r>
          <w:rPr>
            <w:webHidden/>
          </w:rPr>
          <w:t>32</w:t>
        </w:r>
        <w:r>
          <w:rPr>
            <w:webHidden/>
          </w:rPr>
          <w:fldChar w:fldCharType="end"/>
        </w:r>
      </w:hyperlink>
    </w:p>
    <w:p w:rsidR="003D70A7" w:rsidRDefault="003D70A7">
      <w:pPr>
        <w:pStyle w:val="Verzeichnis2"/>
        <w:rPr>
          <w:rFonts w:asciiTheme="minorHAnsi" w:hAnsiTheme="minorHAnsi" w:cstheme="minorBidi"/>
        </w:rPr>
      </w:pPr>
      <w:hyperlink w:anchor="_Toc22289234" w:history="1">
        <w:r w:rsidRPr="001D671A">
          <w:rPr>
            <w:rStyle w:val="Hyperlink"/>
            <w:lang w:val="en-GB"/>
          </w:rPr>
          <w:t>7.3</w:t>
        </w:r>
        <w:r>
          <w:rPr>
            <w:rFonts w:asciiTheme="minorHAnsi" w:hAnsiTheme="minorHAnsi" w:cstheme="minorBidi"/>
          </w:rPr>
          <w:tab/>
        </w:r>
        <w:r w:rsidRPr="001D671A">
          <w:rPr>
            <w:rStyle w:val="Hyperlink"/>
            <w:lang w:val="en-GB"/>
          </w:rPr>
          <w:t>Tips for Choosing the Right Safe</w:t>
        </w:r>
        <w:r>
          <w:rPr>
            <w:webHidden/>
          </w:rPr>
          <w:tab/>
        </w:r>
        <w:r>
          <w:rPr>
            <w:webHidden/>
          </w:rPr>
          <w:fldChar w:fldCharType="begin"/>
        </w:r>
        <w:r>
          <w:rPr>
            <w:webHidden/>
          </w:rPr>
          <w:instrText xml:space="preserve"> PAGEREF _Toc22289234 \h </w:instrText>
        </w:r>
        <w:r>
          <w:rPr>
            <w:webHidden/>
          </w:rPr>
        </w:r>
        <w:r>
          <w:rPr>
            <w:webHidden/>
          </w:rPr>
          <w:fldChar w:fldCharType="separate"/>
        </w:r>
        <w:r>
          <w:rPr>
            <w:webHidden/>
          </w:rPr>
          <w:t>33</w:t>
        </w:r>
        <w:r>
          <w:rPr>
            <w:webHidden/>
          </w:rPr>
          <w:fldChar w:fldCharType="end"/>
        </w:r>
      </w:hyperlink>
    </w:p>
    <w:p w:rsidR="003D70A7" w:rsidRDefault="003D70A7">
      <w:pPr>
        <w:pStyle w:val="Verzeichnis2"/>
        <w:rPr>
          <w:rFonts w:asciiTheme="minorHAnsi" w:hAnsiTheme="minorHAnsi" w:cstheme="minorBidi"/>
        </w:rPr>
      </w:pPr>
      <w:hyperlink w:anchor="_Toc22289235" w:history="1">
        <w:r w:rsidRPr="001D671A">
          <w:rPr>
            <w:rStyle w:val="Hyperlink"/>
            <w:lang w:val="en-GB"/>
          </w:rPr>
          <w:t>7.4</w:t>
        </w:r>
        <w:r>
          <w:rPr>
            <w:rFonts w:asciiTheme="minorHAnsi" w:hAnsiTheme="minorHAnsi" w:cstheme="minorBidi"/>
          </w:rPr>
          <w:tab/>
        </w:r>
        <w:r w:rsidRPr="001D671A">
          <w:rPr>
            <w:rStyle w:val="Hyperlink"/>
            <w:lang w:val="en-GB"/>
          </w:rPr>
          <w:t>Classically Styled Secure Storage Units</w:t>
        </w:r>
        <w:r>
          <w:rPr>
            <w:webHidden/>
          </w:rPr>
          <w:tab/>
        </w:r>
        <w:r>
          <w:rPr>
            <w:webHidden/>
          </w:rPr>
          <w:fldChar w:fldCharType="begin"/>
        </w:r>
        <w:r>
          <w:rPr>
            <w:webHidden/>
          </w:rPr>
          <w:instrText xml:space="preserve"> PAGEREF _Toc22289235 \h </w:instrText>
        </w:r>
        <w:r>
          <w:rPr>
            <w:webHidden/>
          </w:rPr>
        </w:r>
        <w:r>
          <w:rPr>
            <w:webHidden/>
          </w:rPr>
          <w:fldChar w:fldCharType="separate"/>
        </w:r>
        <w:r>
          <w:rPr>
            <w:webHidden/>
          </w:rPr>
          <w:t>33</w:t>
        </w:r>
        <w:r>
          <w:rPr>
            <w:webHidden/>
          </w:rPr>
          <w:fldChar w:fldCharType="end"/>
        </w:r>
      </w:hyperlink>
    </w:p>
    <w:p w:rsidR="003D70A7" w:rsidRDefault="003D70A7">
      <w:pPr>
        <w:pStyle w:val="Verzeichnis1"/>
        <w:rPr>
          <w:rFonts w:asciiTheme="minorHAnsi" w:hAnsiTheme="minorHAnsi" w:cstheme="minorBidi"/>
        </w:rPr>
      </w:pPr>
      <w:hyperlink w:anchor="_Toc22289236" w:history="1">
        <w:r w:rsidRPr="001D671A">
          <w:rPr>
            <w:rStyle w:val="Hyperlink"/>
            <w:lang w:val="en-GB"/>
          </w:rPr>
          <w:t>8</w:t>
        </w:r>
        <w:r>
          <w:rPr>
            <w:rFonts w:asciiTheme="minorHAnsi" w:hAnsiTheme="minorHAnsi" w:cstheme="minorBidi"/>
          </w:rPr>
          <w:tab/>
        </w:r>
        <w:r w:rsidRPr="001D671A">
          <w:rPr>
            <w:rStyle w:val="Hyperlink"/>
            <w:lang w:val="en-GB"/>
          </w:rPr>
          <w:t>Intrusion and Hold-Up Alarm Systems (IAS, HUAS)</w:t>
        </w:r>
        <w:r>
          <w:rPr>
            <w:webHidden/>
          </w:rPr>
          <w:tab/>
        </w:r>
        <w:r>
          <w:rPr>
            <w:webHidden/>
          </w:rPr>
          <w:fldChar w:fldCharType="begin"/>
        </w:r>
        <w:r>
          <w:rPr>
            <w:webHidden/>
          </w:rPr>
          <w:instrText xml:space="preserve"> PAGEREF _Toc22289236 \h </w:instrText>
        </w:r>
        <w:r>
          <w:rPr>
            <w:webHidden/>
          </w:rPr>
        </w:r>
        <w:r>
          <w:rPr>
            <w:webHidden/>
          </w:rPr>
          <w:fldChar w:fldCharType="separate"/>
        </w:r>
        <w:r>
          <w:rPr>
            <w:webHidden/>
          </w:rPr>
          <w:t>33</w:t>
        </w:r>
        <w:r>
          <w:rPr>
            <w:webHidden/>
          </w:rPr>
          <w:fldChar w:fldCharType="end"/>
        </w:r>
      </w:hyperlink>
    </w:p>
    <w:p w:rsidR="003D70A7" w:rsidRDefault="003D70A7">
      <w:pPr>
        <w:pStyle w:val="Verzeichnis2"/>
        <w:rPr>
          <w:rFonts w:asciiTheme="minorHAnsi" w:hAnsiTheme="minorHAnsi" w:cstheme="minorBidi"/>
        </w:rPr>
      </w:pPr>
      <w:hyperlink w:anchor="_Toc22289237" w:history="1">
        <w:r w:rsidRPr="001D671A">
          <w:rPr>
            <w:rStyle w:val="Hyperlink"/>
            <w:lang w:val="en-GB"/>
          </w:rPr>
          <w:t>8.1</w:t>
        </w:r>
        <w:r>
          <w:rPr>
            <w:rFonts w:asciiTheme="minorHAnsi" w:hAnsiTheme="minorHAnsi" w:cstheme="minorBidi"/>
          </w:rPr>
          <w:tab/>
        </w:r>
        <w:r w:rsidRPr="001D671A">
          <w:rPr>
            <w:rStyle w:val="Hyperlink"/>
            <w:lang w:val="en-GB"/>
          </w:rPr>
          <w:t>General</w:t>
        </w:r>
        <w:r>
          <w:rPr>
            <w:webHidden/>
          </w:rPr>
          <w:tab/>
        </w:r>
        <w:r>
          <w:rPr>
            <w:webHidden/>
          </w:rPr>
          <w:fldChar w:fldCharType="begin"/>
        </w:r>
        <w:r>
          <w:rPr>
            <w:webHidden/>
          </w:rPr>
          <w:instrText xml:space="preserve"> PAGEREF _Toc22289237 \h </w:instrText>
        </w:r>
        <w:r>
          <w:rPr>
            <w:webHidden/>
          </w:rPr>
        </w:r>
        <w:r>
          <w:rPr>
            <w:webHidden/>
          </w:rPr>
          <w:fldChar w:fldCharType="separate"/>
        </w:r>
        <w:r>
          <w:rPr>
            <w:webHidden/>
          </w:rPr>
          <w:t>33</w:t>
        </w:r>
        <w:r>
          <w:rPr>
            <w:webHidden/>
          </w:rPr>
          <w:fldChar w:fldCharType="end"/>
        </w:r>
      </w:hyperlink>
    </w:p>
    <w:p w:rsidR="003D70A7" w:rsidRDefault="003D70A7">
      <w:pPr>
        <w:pStyle w:val="Verzeichnis2"/>
        <w:rPr>
          <w:rFonts w:asciiTheme="minorHAnsi" w:hAnsiTheme="minorHAnsi" w:cstheme="minorBidi"/>
        </w:rPr>
      </w:pPr>
      <w:hyperlink w:anchor="_Toc22289238" w:history="1">
        <w:r w:rsidRPr="001D671A">
          <w:rPr>
            <w:rStyle w:val="Hyperlink"/>
            <w:lang w:val="en-GB"/>
          </w:rPr>
          <w:t>8.2</w:t>
        </w:r>
        <w:r>
          <w:rPr>
            <w:rFonts w:asciiTheme="minorHAnsi" w:hAnsiTheme="minorHAnsi" w:cstheme="minorBidi"/>
          </w:rPr>
          <w:tab/>
        </w:r>
        <w:r w:rsidRPr="001D671A">
          <w:rPr>
            <w:rStyle w:val="Hyperlink"/>
            <w:lang w:val="en-GB"/>
          </w:rPr>
          <w:t>Grade 1 and Grade 2 Intrusion Alarm Systems</w:t>
        </w:r>
        <w:r>
          <w:rPr>
            <w:webHidden/>
          </w:rPr>
          <w:tab/>
        </w:r>
        <w:r>
          <w:rPr>
            <w:webHidden/>
          </w:rPr>
          <w:fldChar w:fldCharType="begin"/>
        </w:r>
        <w:r>
          <w:rPr>
            <w:webHidden/>
          </w:rPr>
          <w:instrText xml:space="preserve"> PAGEREF _Toc22289238 \h </w:instrText>
        </w:r>
        <w:r>
          <w:rPr>
            <w:webHidden/>
          </w:rPr>
        </w:r>
        <w:r>
          <w:rPr>
            <w:webHidden/>
          </w:rPr>
          <w:fldChar w:fldCharType="separate"/>
        </w:r>
        <w:r>
          <w:rPr>
            <w:webHidden/>
          </w:rPr>
          <w:t>33</w:t>
        </w:r>
        <w:r>
          <w:rPr>
            <w:webHidden/>
          </w:rPr>
          <w:fldChar w:fldCharType="end"/>
        </w:r>
      </w:hyperlink>
    </w:p>
    <w:p w:rsidR="003D70A7" w:rsidRDefault="003D70A7">
      <w:pPr>
        <w:pStyle w:val="Verzeichnis2"/>
        <w:rPr>
          <w:rFonts w:asciiTheme="minorHAnsi" w:hAnsiTheme="minorHAnsi" w:cstheme="minorBidi"/>
        </w:rPr>
      </w:pPr>
      <w:hyperlink w:anchor="_Toc22289239" w:history="1">
        <w:r w:rsidRPr="001D671A">
          <w:rPr>
            <w:rStyle w:val="Hyperlink"/>
            <w:lang w:val="en-GB"/>
          </w:rPr>
          <w:t>8.3</w:t>
        </w:r>
        <w:r>
          <w:rPr>
            <w:rFonts w:asciiTheme="minorHAnsi" w:hAnsiTheme="minorHAnsi" w:cstheme="minorBidi"/>
          </w:rPr>
          <w:tab/>
        </w:r>
        <w:r w:rsidRPr="001D671A">
          <w:rPr>
            <w:rStyle w:val="Hyperlink"/>
            <w:lang w:val="en-GB"/>
          </w:rPr>
          <w:t>Grade 3 Intrusion Alarm Systems</w:t>
        </w:r>
        <w:r>
          <w:rPr>
            <w:webHidden/>
          </w:rPr>
          <w:tab/>
        </w:r>
        <w:r>
          <w:rPr>
            <w:webHidden/>
          </w:rPr>
          <w:fldChar w:fldCharType="begin"/>
        </w:r>
        <w:r>
          <w:rPr>
            <w:webHidden/>
          </w:rPr>
          <w:instrText xml:space="preserve"> PAGEREF _Toc22289239 \h </w:instrText>
        </w:r>
        <w:r>
          <w:rPr>
            <w:webHidden/>
          </w:rPr>
        </w:r>
        <w:r>
          <w:rPr>
            <w:webHidden/>
          </w:rPr>
          <w:fldChar w:fldCharType="separate"/>
        </w:r>
        <w:r>
          <w:rPr>
            <w:webHidden/>
          </w:rPr>
          <w:t>33</w:t>
        </w:r>
        <w:r>
          <w:rPr>
            <w:webHidden/>
          </w:rPr>
          <w:fldChar w:fldCharType="end"/>
        </w:r>
      </w:hyperlink>
    </w:p>
    <w:p w:rsidR="003D70A7" w:rsidRDefault="003D70A7">
      <w:pPr>
        <w:pStyle w:val="Verzeichnis2"/>
        <w:rPr>
          <w:rFonts w:asciiTheme="minorHAnsi" w:hAnsiTheme="minorHAnsi" w:cstheme="minorBidi"/>
        </w:rPr>
      </w:pPr>
      <w:hyperlink w:anchor="_Toc22289240" w:history="1">
        <w:r w:rsidRPr="001D671A">
          <w:rPr>
            <w:rStyle w:val="Hyperlink"/>
            <w:lang w:val="en-GB"/>
          </w:rPr>
          <w:t>8.4</w:t>
        </w:r>
        <w:r>
          <w:rPr>
            <w:rFonts w:asciiTheme="minorHAnsi" w:hAnsiTheme="minorHAnsi" w:cstheme="minorBidi"/>
          </w:rPr>
          <w:tab/>
        </w:r>
        <w:r w:rsidRPr="001D671A">
          <w:rPr>
            <w:rStyle w:val="Hyperlink"/>
            <w:lang w:val="en-GB"/>
          </w:rPr>
          <w:t>Grande 4 Intrusion Alarm Systems</w:t>
        </w:r>
        <w:r>
          <w:rPr>
            <w:webHidden/>
          </w:rPr>
          <w:tab/>
        </w:r>
        <w:r>
          <w:rPr>
            <w:webHidden/>
          </w:rPr>
          <w:fldChar w:fldCharType="begin"/>
        </w:r>
        <w:r>
          <w:rPr>
            <w:webHidden/>
          </w:rPr>
          <w:instrText xml:space="preserve"> PAGEREF _Toc22289240 \h </w:instrText>
        </w:r>
        <w:r>
          <w:rPr>
            <w:webHidden/>
          </w:rPr>
        </w:r>
        <w:r>
          <w:rPr>
            <w:webHidden/>
          </w:rPr>
          <w:fldChar w:fldCharType="separate"/>
        </w:r>
        <w:r>
          <w:rPr>
            <w:webHidden/>
          </w:rPr>
          <w:t>34</w:t>
        </w:r>
        <w:r>
          <w:rPr>
            <w:webHidden/>
          </w:rPr>
          <w:fldChar w:fldCharType="end"/>
        </w:r>
      </w:hyperlink>
    </w:p>
    <w:p w:rsidR="003D70A7" w:rsidRDefault="003D70A7">
      <w:pPr>
        <w:pStyle w:val="Verzeichnis2"/>
        <w:rPr>
          <w:rFonts w:asciiTheme="minorHAnsi" w:hAnsiTheme="minorHAnsi" w:cstheme="minorBidi"/>
        </w:rPr>
      </w:pPr>
      <w:hyperlink w:anchor="_Toc22289241" w:history="1">
        <w:r w:rsidRPr="001D671A">
          <w:rPr>
            <w:rStyle w:val="Hyperlink"/>
            <w:lang w:val="en-GB"/>
          </w:rPr>
          <w:t>8.5</w:t>
        </w:r>
        <w:r>
          <w:rPr>
            <w:rFonts w:asciiTheme="minorHAnsi" w:hAnsiTheme="minorHAnsi" w:cstheme="minorBidi"/>
          </w:rPr>
          <w:tab/>
        </w:r>
        <w:r w:rsidRPr="001D671A">
          <w:rPr>
            <w:rStyle w:val="Hyperlink"/>
            <w:lang w:val="en-GB"/>
          </w:rPr>
          <w:t>Installation</w:t>
        </w:r>
        <w:r>
          <w:rPr>
            <w:webHidden/>
          </w:rPr>
          <w:tab/>
        </w:r>
        <w:r>
          <w:rPr>
            <w:webHidden/>
          </w:rPr>
          <w:fldChar w:fldCharType="begin"/>
        </w:r>
        <w:r>
          <w:rPr>
            <w:webHidden/>
          </w:rPr>
          <w:instrText xml:space="preserve"> PAGEREF _Toc22289241 \h </w:instrText>
        </w:r>
        <w:r>
          <w:rPr>
            <w:webHidden/>
          </w:rPr>
        </w:r>
        <w:r>
          <w:rPr>
            <w:webHidden/>
          </w:rPr>
          <w:fldChar w:fldCharType="separate"/>
        </w:r>
        <w:r>
          <w:rPr>
            <w:webHidden/>
          </w:rPr>
          <w:t>34</w:t>
        </w:r>
        <w:r>
          <w:rPr>
            <w:webHidden/>
          </w:rPr>
          <w:fldChar w:fldCharType="end"/>
        </w:r>
      </w:hyperlink>
    </w:p>
    <w:p w:rsidR="003D70A7" w:rsidRDefault="003D70A7">
      <w:pPr>
        <w:pStyle w:val="Verzeichnis2"/>
        <w:rPr>
          <w:rFonts w:asciiTheme="minorHAnsi" w:hAnsiTheme="minorHAnsi" w:cstheme="minorBidi"/>
        </w:rPr>
      </w:pPr>
      <w:hyperlink w:anchor="_Toc22289242" w:history="1">
        <w:r w:rsidRPr="001D671A">
          <w:rPr>
            <w:rStyle w:val="Hyperlink"/>
            <w:lang w:val="en-GB"/>
          </w:rPr>
          <w:t>8.6</w:t>
        </w:r>
        <w:r>
          <w:rPr>
            <w:rFonts w:asciiTheme="minorHAnsi" w:hAnsiTheme="minorHAnsi" w:cstheme="minorBidi"/>
          </w:rPr>
          <w:tab/>
        </w:r>
        <w:r w:rsidRPr="001D671A">
          <w:rPr>
            <w:rStyle w:val="Hyperlink"/>
            <w:lang w:val="en-GB"/>
          </w:rPr>
          <w:t>Setting/Unsetting</w:t>
        </w:r>
        <w:r>
          <w:rPr>
            <w:webHidden/>
          </w:rPr>
          <w:tab/>
        </w:r>
        <w:r>
          <w:rPr>
            <w:webHidden/>
          </w:rPr>
          <w:fldChar w:fldCharType="begin"/>
        </w:r>
        <w:r>
          <w:rPr>
            <w:webHidden/>
          </w:rPr>
          <w:instrText xml:space="preserve"> PAGEREF _Toc22289242 \h </w:instrText>
        </w:r>
        <w:r>
          <w:rPr>
            <w:webHidden/>
          </w:rPr>
        </w:r>
        <w:r>
          <w:rPr>
            <w:webHidden/>
          </w:rPr>
          <w:fldChar w:fldCharType="separate"/>
        </w:r>
        <w:r>
          <w:rPr>
            <w:webHidden/>
          </w:rPr>
          <w:t>34</w:t>
        </w:r>
        <w:r>
          <w:rPr>
            <w:webHidden/>
          </w:rPr>
          <w:fldChar w:fldCharType="end"/>
        </w:r>
      </w:hyperlink>
    </w:p>
    <w:p w:rsidR="003D70A7" w:rsidRDefault="003D70A7">
      <w:pPr>
        <w:pStyle w:val="Verzeichnis1"/>
        <w:rPr>
          <w:rFonts w:asciiTheme="minorHAnsi" w:hAnsiTheme="minorHAnsi" w:cstheme="minorBidi"/>
        </w:rPr>
      </w:pPr>
      <w:hyperlink w:anchor="_Toc22289243" w:history="1">
        <w:r w:rsidRPr="001D671A">
          <w:rPr>
            <w:rStyle w:val="Hyperlink"/>
            <w:lang w:val="en-GB"/>
          </w:rPr>
          <w:t>9</w:t>
        </w:r>
        <w:r>
          <w:rPr>
            <w:rFonts w:asciiTheme="minorHAnsi" w:hAnsiTheme="minorHAnsi" w:cstheme="minorBidi"/>
          </w:rPr>
          <w:tab/>
        </w:r>
        <w:r w:rsidRPr="001D671A">
          <w:rPr>
            <w:rStyle w:val="Hyperlink"/>
            <w:lang w:val="en-GB"/>
          </w:rPr>
          <w:t>Robbery</w:t>
        </w:r>
        <w:r>
          <w:rPr>
            <w:webHidden/>
          </w:rPr>
          <w:tab/>
        </w:r>
        <w:r>
          <w:rPr>
            <w:webHidden/>
          </w:rPr>
          <w:fldChar w:fldCharType="begin"/>
        </w:r>
        <w:r>
          <w:rPr>
            <w:webHidden/>
          </w:rPr>
          <w:instrText xml:space="preserve"> PAGEREF _Toc22289243 \h </w:instrText>
        </w:r>
        <w:r>
          <w:rPr>
            <w:webHidden/>
          </w:rPr>
        </w:r>
        <w:r>
          <w:rPr>
            <w:webHidden/>
          </w:rPr>
          <w:fldChar w:fldCharType="separate"/>
        </w:r>
        <w:r>
          <w:rPr>
            <w:webHidden/>
          </w:rPr>
          <w:t>34</w:t>
        </w:r>
        <w:r>
          <w:rPr>
            <w:webHidden/>
          </w:rPr>
          <w:fldChar w:fldCharType="end"/>
        </w:r>
      </w:hyperlink>
    </w:p>
    <w:p w:rsidR="003D70A7" w:rsidRDefault="003D70A7">
      <w:pPr>
        <w:pStyle w:val="Verzeichnis2"/>
        <w:rPr>
          <w:rFonts w:asciiTheme="minorHAnsi" w:hAnsiTheme="minorHAnsi" w:cstheme="minorBidi"/>
        </w:rPr>
      </w:pPr>
      <w:hyperlink w:anchor="_Toc22289244" w:history="1">
        <w:r w:rsidRPr="001D671A">
          <w:rPr>
            <w:rStyle w:val="Hyperlink"/>
            <w:lang w:val="en-GB"/>
          </w:rPr>
          <w:t>9.1</w:t>
        </w:r>
        <w:r>
          <w:rPr>
            <w:rFonts w:asciiTheme="minorHAnsi" w:hAnsiTheme="minorHAnsi" w:cstheme="minorBidi"/>
          </w:rPr>
          <w:tab/>
        </w:r>
        <w:r w:rsidRPr="001D671A">
          <w:rPr>
            <w:rStyle w:val="Hyperlink"/>
            <w:lang w:val="en-GB"/>
          </w:rPr>
          <w:t>Risks</w:t>
        </w:r>
        <w:r>
          <w:rPr>
            <w:webHidden/>
          </w:rPr>
          <w:tab/>
        </w:r>
        <w:r>
          <w:rPr>
            <w:webHidden/>
          </w:rPr>
          <w:fldChar w:fldCharType="begin"/>
        </w:r>
        <w:r>
          <w:rPr>
            <w:webHidden/>
          </w:rPr>
          <w:instrText xml:space="preserve"> PAGEREF _Toc22289244 \h </w:instrText>
        </w:r>
        <w:r>
          <w:rPr>
            <w:webHidden/>
          </w:rPr>
        </w:r>
        <w:r>
          <w:rPr>
            <w:webHidden/>
          </w:rPr>
          <w:fldChar w:fldCharType="separate"/>
        </w:r>
        <w:r>
          <w:rPr>
            <w:webHidden/>
          </w:rPr>
          <w:t>35</w:t>
        </w:r>
        <w:r>
          <w:rPr>
            <w:webHidden/>
          </w:rPr>
          <w:fldChar w:fldCharType="end"/>
        </w:r>
      </w:hyperlink>
    </w:p>
    <w:p w:rsidR="003D70A7" w:rsidRDefault="003D70A7">
      <w:pPr>
        <w:pStyle w:val="Verzeichnis2"/>
        <w:rPr>
          <w:rFonts w:asciiTheme="minorHAnsi" w:hAnsiTheme="minorHAnsi" w:cstheme="minorBidi"/>
        </w:rPr>
      </w:pPr>
      <w:hyperlink w:anchor="_Toc22289245" w:history="1">
        <w:r w:rsidRPr="001D671A">
          <w:rPr>
            <w:rStyle w:val="Hyperlink"/>
          </w:rPr>
          <w:t>9.2</w:t>
        </w:r>
        <w:r>
          <w:rPr>
            <w:rFonts w:asciiTheme="minorHAnsi" w:hAnsiTheme="minorHAnsi" w:cstheme="minorBidi"/>
          </w:rPr>
          <w:tab/>
        </w:r>
        <w:r w:rsidRPr="001D671A">
          <w:rPr>
            <w:rStyle w:val="Hyperlink"/>
          </w:rPr>
          <w:t>Protective Measures</w:t>
        </w:r>
        <w:r>
          <w:rPr>
            <w:webHidden/>
          </w:rPr>
          <w:tab/>
        </w:r>
        <w:r>
          <w:rPr>
            <w:webHidden/>
          </w:rPr>
          <w:fldChar w:fldCharType="begin"/>
        </w:r>
        <w:r>
          <w:rPr>
            <w:webHidden/>
          </w:rPr>
          <w:instrText xml:space="preserve"> PAGEREF _Toc22289245 \h </w:instrText>
        </w:r>
        <w:r>
          <w:rPr>
            <w:webHidden/>
          </w:rPr>
        </w:r>
        <w:r>
          <w:rPr>
            <w:webHidden/>
          </w:rPr>
          <w:fldChar w:fldCharType="separate"/>
        </w:r>
        <w:r>
          <w:rPr>
            <w:webHidden/>
          </w:rPr>
          <w:t>35</w:t>
        </w:r>
        <w:r>
          <w:rPr>
            <w:webHidden/>
          </w:rPr>
          <w:fldChar w:fldCharType="end"/>
        </w:r>
      </w:hyperlink>
    </w:p>
    <w:p w:rsidR="003D70A7" w:rsidRDefault="003D70A7">
      <w:pPr>
        <w:pStyle w:val="Verzeichnis3"/>
        <w:rPr>
          <w:rFonts w:asciiTheme="minorHAnsi" w:hAnsiTheme="minorHAnsi" w:cstheme="minorBidi"/>
        </w:rPr>
      </w:pPr>
      <w:hyperlink w:anchor="_Toc22289246" w:history="1">
        <w:r w:rsidRPr="001D671A">
          <w:rPr>
            <w:rStyle w:val="Hyperlink"/>
          </w:rPr>
          <w:t>9.2.1</w:t>
        </w:r>
        <w:r>
          <w:rPr>
            <w:rFonts w:asciiTheme="minorHAnsi" w:hAnsiTheme="minorHAnsi" w:cstheme="minorBidi"/>
          </w:rPr>
          <w:tab/>
        </w:r>
        <w:r w:rsidRPr="001D671A">
          <w:rPr>
            <w:rStyle w:val="Hyperlink"/>
          </w:rPr>
          <w:t>Organisational Measures</w:t>
        </w:r>
        <w:r>
          <w:rPr>
            <w:webHidden/>
          </w:rPr>
          <w:tab/>
        </w:r>
        <w:r>
          <w:rPr>
            <w:webHidden/>
          </w:rPr>
          <w:fldChar w:fldCharType="begin"/>
        </w:r>
        <w:r>
          <w:rPr>
            <w:webHidden/>
          </w:rPr>
          <w:instrText xml:space="preserve"> PAGEREF _Toc22289246 \h </w:instrText>
        </w:r>
        <w:r>
          <w:rPr>
            <w:webHidden/>
          </w:rPr>
        </w:r>
        <w:r>
          <w:rPr>
            <w:webHidden/>
          </w:rPr>
          <w:fldChar w:fldCharType="separate"/>
        </w:r>
        <w:r>
          <w:rPr>
            <w:webHidden/>
          </w:rPr>
          <w:t>35</w:t>
        </w:r>
        <w:r>
          <w:rPr>
            <w:webHidden/>
          </w:rPr>
          <w:fldChar w:fldCharType="end"/>
        </w:r>
      </w:hyperlink>
    </w:p>
    <w:p w:rsidR="003D70A7" w:rsidRDefault="003D70A7">
      <w:pPr>
        <w:pStyle w:val="Verzeichnis3"/>
        <w:rPr>
          <w:rFonts w:asciiTheme="minorHAnsi" w:hAnsiTheme="minorHAnsi" w:cstheme="minorBidi"/>
        </w:rPr>
      </w:pPr>
      <w:hyperlink w:anchor="_Toc22289247" w:history="1">
        <w:r w:rsidRPr="001D671A">
          <w:rPr>
            <w:rStyle w:val="Hyperlink"/>
          </w:rPr>
          <w:t>9.2.2</w:t>
        </w:r>
        <w:r>
          <w:rPr>
            <w:rFonts w:asciiTheme="minorHAnsi" w:hAnsiTheme="minorHAnsi" w:cstheme="minorBidi"/>
          </w:rPr>
          <w:tab/>
        </w:r>
        <w:r w:rsidRPr="001D671A">
          <w:rPr>
            <w:rStyle w:val="Hyperlink"/>
          </w:rPr>
          <w:t>Construction-Based/Mechanical Measures</w:t>
        </w:r>
        <w:r>
          <w:rPr>
            <w:webHidden/>
          </w:rPr>
          <w:tab/>
        </w:r>
        <w:r>
          <w:rPr>
            <w:webHidden/>
          </w:rPr>
          <w:fldChar w:fldCharType="begin"/>
        </w:r>
        <w:r>
          <w:rPr>
            <w:webHidden/>
          </w:rPr>
          <w:instrText xml:space="preserve"> PAGEREF _Toc22289247 \h </w:instrText>
        </w:r>
        <w:r>
          <w:rPr>
            <w:webHidden/>
          </w:rPr>
        </w:r>
        <w:r>
          <w:rPr>
            <w:webHidden/>
          </w:rPr>
          <w:fldChar w:fldCharType="separate"/>
        </w:r>
        <w:r>
          <w:rPr>
            <w:webHidden/>
          </w:rPr>
          <w:t>35</w:t>
        </w:r>
        <w:r>
          <w:rPr>
            <w:webHidden/>
          </w:rPr>
          <w:fldChar w:fldCharType="end"/>
        </w:r>
      </w:hyperlink>
    </w:p>
    <w:p w:rsidR="003D70A7" w:rsidRDefault="003D70A7">
      <w:pPr>
        <w:pStyle w:val="Verzeichnis3"/>
        <w:rPr>
          <w:rFonts w:asciiTheme="minorHAnsi" w:hAnsiTheme="minorHAnsi" w:cstheme="minorBidi"/>
        </w:rPr>
      </w:pPr>
      <w:hyperlink w:anchor="_Toc22289248" w:history="1">
        <w:r w:rsidRPr="001D671A">
          <w:rPr>
            <w:rStyle w:val="Hyperlink"/>
          </w:rPr>
          <w:t>9.2.3</w:t>
        </w:r>
        <w:r>
          <w:rPr>
            <w:rFonts w:asciiTheme="minorHAnsi" w:hAnsiTheme="minorHAnsi" w:cstheme="minorBidi"/>
          </w:rPr>
          <w:tab/>
        </w:r>
        <w:r w:rsidRPr="001D671A">
          <w:rPr>
            <w:rStyle w:val="Hyperlink"/>
          </w:rPr>
          <w:t>Electronic Measures</w:t>
        </w:r>
        <w:r>
          <w:rPr>
            <w:webHidden/>
          </w:rPr>
          <w:tab/>
        </w:r>
        <w:r>
          <w:rPr>
            <w:webHidden/>
          </w:rPr>
          <w:fldChar w:fldCharType="begin"/>
        </w:r>
        <w:r>
          <w:rPr>
            <w:webHidden/>
          </w:rPr>
          <w:instrText xml:space="preserve"> PAGEREF _Toc22289248 \h </w:instrText>
        </w:r>
        <w:r>
          <w:rPr>
            <w:webHidden/>
          </w:rPr>
        </w:r>
        <w:r>
          <w:rPr>
            <w:webHidden/>
          </w:rPr>
          <w:fldChar w:fldCharType="separate"/>
        </w:r>
        <w:r>
          <w:rPr>
            <w:webHidden/>
          </w:rPr>
          <w:t>35</w:t>
        </w:r>
        <w:r>
          <w:rPr>
            <w:webHidden/>
          </w:rPr>
          <w:fldChar w:fldCharType="end"/>
        </w:r>
      </w:hyperlink>
    </w:p>
    <w:p w:rsidR="003D70A7" w:rsidRDefault="003D70A7">
      <w:pPr>
        <w:pStyle w:val="Verzeichnis3"/>
        <w:rPr>
          <w:rFonts w:asciiTheme="minorHAnsi" w:hAnsiTheme="minorHAnsi" w:cstheme="minorBidi"/>
        </w:rPr>
      </w:pPr>
      <w:hyperlink w:anchor="_Toc22289249" w:history="1">
        <w:r w:rsidRPr="001D671A">
          <w:rPr>
            <w:rStyle w:val="Hyperlink"/>
          </w:rPr>
          <w:t>9.2.4</w:t>
        </w:r>
        <w:r>
          <w:rPr>
            <w:rFonts w:asciiTheme="minorHAnsi" w:hAnsiTheme="minorHAnsi" w:cstheme="minorBidi"/>
          </w:rPr>
          <w:tab/>
        </w:r>
        <w:r w:rsidRPr="001D671A">
          <w:rPr>
            <w:rStyle w:val="Hyperlink"/>
          </w:rPr>
          <w:t>Robbery in Transit</w:t>
        </w:r>
        <w:r>
          <w:rPr>
            <w:webHidden/>
          </w:rPr>
          <w:tab/>
        </w:r>
        <w:r>
          <w:rPr>
            <w:webHidden/>
          </w:rPr>
          <w:fldChar w:fldCharType="begin"/>
        </w:r>
        <w:r>
          <w:rPr>
            <w:webHidden/>
          </w:rPr>
          <w:instrText xml:space="preserve"> PAGEREF _Toc22289249 \h </w:instrText>
        </w:r>
        <w:r>
          <w:rPr>
            <w:webHidden/>
          </w:rPr>
        </w:r>
        <w:r>
          <w:rPr>
            <w:webHidden/>
          </w:rPr>
          <w:fldChar w:fldCharType="separate"/>
        </w:r>
        <w:r>
          <w:rPr>
            <w:webHidden/>
          </w:rPr>
          <w:t>36</w:t>
        </w:r>
        <w:r>
          <w:rPr>
            <w:webHidden/>
          </w:rPr>
          <w:fldChar w:fldCharType="end"/>
        </w:r>
      </w:hyperlink>
    </w:p>
    <w:p w:rsidR="003D70A7" w:rsidRDefault="003D70A7">
      <w:pPr>
        <w:pStyle w:val="Verzeichnis1"/>
        <w:rPr>
          <w:rFonts w:asciiTheme="minorHAnsi" w:hAnsiTheme="minorHAnsi" w:cstheme="minorBidi"/>
        </w:rPr>
      </w:pPr>
      <w:hyperlink w:anchor="_Toc22289250" w:history="1">
        <w:r w:rsidRPr="001D671A">
          <w:rPr>
            <w:rStyle w:val="Hyperlink"/>
            <w:lang w:val="en-GB"/>
          </w:rPr>
          <w:t>10</w:t>
        </w:r>
        <w:r>
          <w:rPr>
            <w:rFonts w:asciiTheme="minorHAnsi" w:hAnsiTheme="minorHAnsi" w:cstheme="minorBidi"/>
          </w:rPr>
          <w:tab/>
        </w:r>
        <w:r w:rsidRPr="001D671A">
          <w:rPr>
            <w:rStyle w:val="Hyperlink"/>
            <w:lang w:val="en-GB"/>
          </w:rPr>
          <w:t>Security Classes, Definitions and Examples</w:t>
        </w:r>
        <w:r>
          <w:rPr>
            <w:webHidden/>
          </w:rPr>
          <w:tab/>
        </w:r>
        <w:r>
          <w:rPr>
            <w:webHidden/>
          </w:rPr>
          <w:fldChar w:fldCharType="begin"/>
        </w:r>
        <w:r>
          <w:rPr>
            <w:webHidden/>
          </w:rPr>
          <w:instrText xml:space="preserve"> PAGEREF _Toc22289250 \h </w:instrText>
        </w:r>
        <w:r>
          <w:rPr>
            <w:webHidden/>
          </w:rPr>
        </w:r>
        <w:r>
          <w:rPr>
            <w:webHidden/>
          </w:rPr>
          <w:fldChar w:fldCharType="separate"/>
        </w:r>
        <w:r>
          <w:rPr>
            <w:webHidden/>
          </w:rPr>
          <w:t>36</w:t>
        </w:r>
        <w:r>
          <w:rPr>
            <w:webHidden/>
          </w:rPr>
          <w:fldChar w:fldCharType="end"/>
        </w:r>
      </w:hyperlink>
    </w:p>
    <w:p w:rsidR="003D70A7" w:rsidRDefault="003D70A7">
      <w:pPr>
        <w:pStyle w:val="Verzeichnis2"/>
        <w:rPr>
          <w:rFonts w:asciiTheme="minorHAnsi" w:hAnsiTheme="minorHAnsi" w:cstheme="minorBidi"/>
        </w:rPr>
      </w:pPr>
      <w:hyperlink w:anchor="_Toc22289251" w:history="1">
        <w:r w:rsidRPr="001D671A">
          <w:rPr>
            <w:rStyle w:val="Hyperlink"/>
            <w:lang w:val="en-GB"/>
          </w:rPr>
          <w:t>10.1</w:t>
        </w:r>
        <w:r>
          <w:rPr>
            <w:rFonts w:asciiTheme="minorHAnsi" w:hAnsiTheme="minorHAnsi" w:cstheme="minorBidi"/>
          </w:rPr>
          <w:tab/>
        </w:r>
        <w:r w:rsidRPr="001D671A">
          <w:rPr>
            <w:rStyle w:val="Hyperlink"/>
            <w:lang w:val="en-GB"/>
          </w:rPr>
          <w:t>Introduction</w:t>
        </w:r>
        <w:r>
          <w:rPr>
            <w:webHidden/>
          </w:rPr>
          <w:tab/>
        </w:r>
        <w:r>
          <w:rPr>
            <w:webHidden/>
          </w:rPr>
          <w:fldChar w:fldCharType="begin"/>
        </w:r>
        <w:r>
          <w:rPr>
            <w:webHidden/>
          </w:rPr>
          <w:instrText xml:space="preserve"> PAGEREF _Toc22289251 \h </w:instrText>
        </w:r>
        <w:r>
          <w:rPr>
            <w:webHidden/>
          </w:rPr>
        </w:r>
        <w:r>
          <w:rPr>
            <w:webHidden/>
          </w:rPr>
          <w:fldChar w:fldCharType="separate"/>
        </w:r>
        <w:r>
          <w:rPr>
            <w:webHidden/>
          </w:rPr>
          <w:t>36</w:t>
        </w:r>
        <w:r>
          <w:rPr>
            <w:webHidden/>
          </w:rPr>
          <w:fldChar w:fldCharType="end"/>
        </w:r>
      </w:hyperlink>
    </w:p>
    <w:p w:rsidR="003D70A7" w:rsidRDefault="003D70A7">
      <w:pPr>
        <w:pStyle w:val="Verzeichnis1"/>
        <w:rPr>
          <w:rFonts w:asciiTheme="minorHAnsi" w:hAnsiTheme="minorHAnsi" w:cstheme="minorBidi"/>
        </w:rPr>
      </w:pPr>
      <w:hyperlink w:anchor="_Toc22289252" w:history="1">
        <w:r w:rsidRPr="001D671A">
          <w:rPr>
            <w:rStyle w:val="Hyperlink"/>
            <w:lang w:val="en-GB"/>
          </w:rPr>
          <w:t>11</w:t>
        </w:r>
        <w:r>
          <w:rPr>
            <w:rFonts w:asciiTheme="minorHAnsi" w:hAnsiTheme="minorHAnsi" w:cstheme="minorBidi"/>
          </w:rPr>
          <w:tab/>
        </w:r>
        <w:r w:rsidRPr="001D671A">
          <w:rPr>
            <w:rStyle w:val="Hyperlink"/>
            <w:lang w:val="en-GB"/>
          </w:rPr>
          <w:t>Requirements</w:t>
        </w:r>
        <w:r>
          <w:rPr>
            <w:webHidden/>
          </w:rPr>
          <w:tab/>
        </w:r>
        <w:r>
          <w:rPr>
            <w:webHidden/>
          </w:rPr>
          <w:fldChar w:fldCharType="begin"/>
        </w:r>
        <w:r>
          <w:rPr>
            <w:webHidden/>
          </w:rPr>
          <w:instrText xml:space="preserve"> PAGEREF _Toc22289252 \h </w:instrText>
        </w:r>
        <w:r>
          <w:rPr>
            <w:webHidden/>
          </w:rPr>
        </w:r>
        <w:r>
          <w:rPr>
            <w:webHidden/>
          </w:rPr>
          <w:fldChar w:fldCharType="separate"/>
        </w:r>
        <w:r>
          <w:rPr>
            <w:webHidden/>
          </w:rPr>
          <w:t>37</w:t>
        </w:r>
        <w:r>
          <w:rPr>
            <w:webHidden/>
          </w:rPr>
          <w:fldChar w:fldCharType="end"/>
        </w:r>
      </w:hyperlink>
    </w:p>
    <w:p w:rsidR="003D70A7" w:rsidRDefault="003D70A7">
      <w:pPr>
        <w:pStyle w:val="Verzeichnis2"/>
        <w:rPr>
          <w:rFonts w:asciiTheme="minorHAnsi" w:hAnsiTheme="minorHAnsi" w:cstheme="minorBidi"/>
        </w:rPr>
      </w:pPr>
      <w:hyperlink w:anchor="_Toc22289253" w:history="1">
        <w:r w:rsidRPr="001D671A">
          <w:rPr>
            <w:rStyle w:val="Hyperlink"/>
            <w:lang w:val="en-GB"/>
          </w:rPr>
          <w:t>11.1</w:t>
        </w:r>
        <w:r>
          <w:rPr>
            <w:rFonts w:asciiTheme="minorHAnsi" w:hAnsiTheme="minorHAnsi" w:cstheme="minorBidi"/>
          </w:rPr>
          <w:tab/>
        </w:r>
        <w:r w:rsidRPr="001D671A">
          <w:rPr>
            <w:rStyle w:val="Hyperlink"/>
            <w:lang w:val="en-GB"/>
          </w:rPr>
          <w:t>Security Class SC 1</w:t>
        </w:r>
        <w:r>
          <w:rPr>
            <w:webHidden/>
          </w:rPr>
          <w:tab/>
        </w:r>
        <w:r>
          <w:rPr>
            <w:webHidden/>
          </w:rPr>
          <w:fldChar w:fldCharType="begin"/>
        </w:r>
        <w:r>
          <w:rPr>
            <w:webHidden/>
          </w:rPr>
          <w:instrText xml:space="preserve"> PAGEREF _Toc22289253 \h </w:instrText>
        </w:r>
        <w:r>
          <w:rPr>
            <w:webHidden/>
          </w:rPr>
        </w:r>
        <w:r>
          <w:rPr>
            <w:webHidden/>
          </w:rPr>
          <w:fldChar w:fldCharType="separate"/>
        </w:r>
        <w:r>
          <w:rPr>
            <w:webHidden/>
          </w:rPr>
          <w:t>38</w:t>
        </w:r>
        <w:r>
          <w:rPr>
            <w:webHidden/>
          </w:rPr>
          <w:fldChar w:fldCharType="end"/>
        </w:r>
      </w:hyperlink>
    </w:p>
    <w:p w:rsidR="003D70A7" w:rsidRDefault="003D70A7">
      <w:pPr>
        <w:pStyle w:val="Verzeichnis2"/>
        <w:rPr>
          <w:rFonts w:asciiTheme="minorHAnsi" w:hAnsiTheme="minorHAnsi" w:cstheme="minorBidi"/>
        </w:rPr>
      </w:pPr>
      <w:hyperlink w:anchor="_Toc22289254" w:history="1">
        <w:r w:rsidRPr="001D671A">
          <w:rPr>
            <w:rStyle w:val="Hyperlink"/>
            <w:lang w:val="en-GB"/>
          </w:rPr>
          <w:t>11.2</w:t>
        </w:r>
        <w:r>
          <w:rPr>
            <w:rFonts w:asciiTheme="minorHAnsi" w:hAnsiTheme="minorHAnsi" w:cstheme="minorBidi"/>
          </w:rPr>
          <w:tab/>
        </w:r>
        <w:r w:rsidRPr="001D671A">
          <w:rPr>
            <w:rStyle w:val="Hyperlink"/>
            <w:lang w:val="en-GB"/>
          </w:rPr>
          <w:t>Security Class SC 2</w:t>
        </w:r>
        <w:r>
          <w:rPr>
            <w:webHidden/>
          </w:rPr>
          <w:tab/>
        </w:r>
        <w:r>
          <w:rPr>
            <w:webHidden/>
          </w:rPr>
          <w:fldChar w:fldCharType="begin"/>
        </w:r>
        <w:r>
          <w:rPr>
            <w:webHidden/>
          </w:rPr>
          <w:instrText xml:space="preserve"> PAGEREF _Toc22289254 \h </w:instrText>
        </w:r>
        <w:r>
          <w:rPr>
            <w:webHidden/>
          </w:rPr>
        </w:r>
        <w:r>
          <w:rPr>
            <w:webHidden/>
          </w:rPr>
          <w:fldChar w:fldCharType="separate"/>
        </w:r>
        <w:r>
          <w:rPr>
            <w:webHidden/>
          </w:rPr>
          <w:t>43</w:t>
        </w:r>
        <w:r>
          <w:rPr>
            <w:webHidden/>
          </w:rPr>
          <w:fldChar w:fldCharType="end"/>
        </w:r>
      </w:hyperlink>
    </w:p>
    <w:p w:rsidR="003D70A7" w:rsidRDefault="003D70A7">
      <w:pPr>
        <w:pStyle w:val="Verzeichnis2"/>
        <w:rPr>
          <w:rFonts w:asciiTheme="minorHAnsi" w:hAnsiTheme="minorHAnsi" w:cstheme="minorBidi"/>
        </w:rPr>
      </w:pPr>
      <w:hyperlink w:anchor="_Toc22289255" w:history="1">
        <w:r w:rsidRPr="001D671A">
          <w:rPr>
            <w:rStyle w:val="Hyperlink"/>
          </w:rPr>
          <w:t>11.3</w:t>
        </w:r>
        <w:r>
          <w:rPr>
            <w:rFonts w:asciiTheme="minorHAnsi" w:hAnsiTheme="minorHAnsi" w:cstheme="minorBidi"/>
          </w:rPr>
          <w:tab/>
        </w:r>
        <w:r w:rsidRPr="001D671A">
          <w:rPr>
            <w:rStyle w:val="Hyperlink"/>
          </w:rPr>
          <w:t>Security Class SC 3</w:t>
        </w:r>
        <w:r>
          <w:rPr>
            <w:webHidden/>
          </w:rPr>
          <w:tab/>
        </w:r>
        <w:r>
          <w:rPr>
            <w:webHidden/>
          </w:rPr>
          <w:fldChar w:fldCharType="begin"/>
        </w:r>
        <w:r>
          <w:rPr>
            <w:webHidden/>
          </w:rPr>
          <w:instrText xml:space="preserve"> PAGEREF _Toc22289255 \h </w:instrText>
        </w:r>
        <w:r>
          <w:rPr>
            <w:webHidden/>
          </w:rPr>
        </w:r>
        <w:r>
          <w:rPr>
            <w:webHidden/>
          </w:rPr>
          <w:fldChar w:fldCharType="separate"/>
        </w:r>
        <w:r>
          <w:rPr>
            <w:webHidden/>
          </w:rPr>
          <w:t>48</w:t>
        </w:r>
        <w:r>
          <w:rPr>
            <w:webHidden/>
          </w:rPr>
          <w:fldChar w:fldCharType="end"/>
        </w:r>
      </w:hyperlink>
    </w:p>
    <w:p w:rsidR="003D70A7" w:rsidRDefault="003D70A7">
      <w:pPr>
        <w:pStyle w:val="Verzeichnis2"/>
        <w:rPr>
          <w:rFonts w:asciiTheme="minorHAnsi" w:hAnsiTheme="minorHAnsi" w:cstheme="minorBidi"/>
        </w:rPr>
      </w:pPr>
      <w:hyperlink w:anchor="_Toc22289256" w:history="1">
        <w:r w:rsidRPr="001D671A">
          <w:rPr>
            <w:rStyle w:val="Hyperlink"/>
            <w:lang w:val="en-GB"/>
          </w:rPr>
          <w:t>11.4</w:t>
        </w:r>
        <w:r>
          <w:rPr>
            <w:rFonts w:asciiTheme="minorHAnsi" w:hAnsiTheme="minorHAnsi" w:cstheme="minorBidi"/>
          </w:rPr>
          <w:tab/>
        </w:r>
        <w:r w:rsidRPr="001D671A">
          <w:rPr>
            <w:rStyle w:val="Hyperlink"/>
            <w:lang w:val="en-GB"/>
          </w:rPr>
          <w:t>Security Class SC 4</w:t>
        </w:r>
        <w:r>
          <w:rPr>
            <w:webHidden/>
          </w:rPr>
          <w:tab/>
        </w:r>
        <w:r>
          <w:rPr>
            <w:webHidden/>
          </w:rPr>
          <w:fldChar w:fldCharType="begin"/>
        </w:r>
        <w:r>
          <w:rPr>
            <w:webHidden/>
          </w:rPr>
          <w:instrText xml:space="preserve"> PAGEREF _Toc22289256 \h </w:instrText>
        </w:r>
        <w:r>
          <w:rPr>
            <w:webHidden/>
          </w:rPr>
        </w:r>
        <w:r>
          <w:rPr>
            <w:webHidden/>
          </w:rPr>
          <w:fldChar w:fldCharType="separate"/>
        </w:r>
        <w:r>
          <w:rPr>
            <w:webHidden/>
          </w:rPr>
          <w:t>53</w:t>
        </w:r>
        <w:r>
          <w:rPr>
            <w:webHidden/>
          </w:rPr>
          <w:fldChar w:fldCharType="end"/>
        </w:r>
      </w:hyperlink>
    </w:p>
    <w:p w:rsidR="003D70A7" w:rsidRDefault="003D70A7">
      <w:pPr>
        <w:pStyle w:val="Verzeichnis2"/>
        <w:rPr>
          <w:rFonts w:asciiTheme="minorHAnsi" w:hAnsiTheme="minorHAnsi" w:cstheme="minorBidi"/>
        </w:rPr>
      </w:pPr>
      <w:hyperlink w:anchor="_Toc22289257" w:history="1">
        <w:r w:rsidRPr="001D671A">
          <w:rPr>
            <w:rStyle w:val="Hyperlink"/>
            <w:lang w:val="en-GB"/>
          </w:rPr>
          <w:t>11.5</w:t>
        </w:r>
        <w:r>
          <w:rPr>
            <w:rFonts w:asciiTheme="minorHAnsi" w:hAnsiTheme="minorHAnsi" w:cstheme="minorBidi"/>
          </w:rPr>
          <w:tab/>
        </w:r>
        <w:r w:rsidRPr="001D671A">
          <w:rPr>
            <w:rStyle w:val="Hyperlink"/>
            <w:lang w:val="en-GB"/>
          </w:rPr>
          <w:t>Security Class SC 5</w:t>
        </w:r>
        <w:r>
          <w:rPr>
            <w:webHidden/>
          </w:rPr>
          <w:tab/>
        </w:r>
        <w:r>
          <w:rPr>
            <w:webHidden/>
          </w:rPr>
          <w:fldChar w:fldCharType="begin"/>
        </w:r>
        <w:r>
          <w:rPr>
            <w:webHidden/>
          </w:rPr>
          <w:instrText xml:space="preserve"> PAGEREF _Toc22289257 \h </w:instrText>
        </w:r>
        <w:r>
          <w:rPr>
            <w:webHidden/>
          </w:rPr>
        </w:r>
        <w:r>
          <w:rPr>
            <w:webHidden/>
          </w:rPr>
          <w:fldChar w:fldCharType="separate"/>
        </w:r>
        <w:r>
          <w:rPr>
            <w:webHidden/>
          </w:rPr>
          <w:t>53</w:t>
        </w:r>
        <w:r>
          <w:rPr>
            <w:webHidden/>
          </w:rPr>
          <w:fldChar w:fldCharType="end"/>
        </w:r>
      </w:hyperlink>
    </w:p>
    <w:p w:rsidR="003D70A7" w:rsidRDefault="003D70A7">
      <w:pPr>
        <w:pStyle w:val="Verzeichnis2"/>
        <w:rPr>
          <w:rFonts w:asciiTheme="minorHAnsi" w:hAnsiTheme="minorHAnsi" w:cstheme="minorBidi"/>
        </w:rPr>
      </w:pPr>
      <w:hyperlink w:anchor="_Toc22289258" w:history="1">
        <w:r w:rsidRPr="001D671A">
          <w:rPr>
            <w:rStyle w:val="Hyperlink"/>
            <w:lang w:val="en-GB"/>
          </w:rPr>
          <w:t>11.6</w:t>
        </w:r>
        <w:r>
          <w:rPr>
            <w:rFonts w:asciiTheme="minorHAnsi" w:hAnsiTheme="minorHAnsi" w:cstheme="minorBidi"/>
          </w:rPr>
          <w:tab/>
        </w:r>
        <w:r w:rsidRPr="001D671A">
          <w:rPr>
            <w:rStyle w:val="Hyperlink"/>
            <w:lang w:val="en-GB"/>
          </w:rPr>
          <w:t>Security Class SC 6</w:t>
        </w:r>
        <w:r>
          <w:rPr>
            <w:webHidden/>
          </w:rPr>
          <w:tab/>
        </w:r>
        <w:r>
          <w:rPr>
            <w:webHidden/>
          </w:rPr>
          <w:fldChar w:fldCharType="begin"/>
        </w:r>
        <w:r>
          <w:rPr>
            <w:webHidden/>
          </w:rPr>
          <w:instrText xml:space="preserve"> PAGEREF _Toc22289258 \h </w:instrText>
        </w:r>
        <w:r>
          <w:rPr>
            <w:webHidden/>
          </w:rPr>
        </w:r>
        <w:r>
          <w:rPr>
            <w:webHidden/>
          </w:rPr>
          <w:fldChar w:fldCharType="separate"/>
        </w:r>
        <w:r>
          <w:rPr>
            <w:webHidden/>
          </w:rPr>
          <w:t>54</w:t>
        </w:r>
        <w:r>
          <w:rPr>
            <w:webHidden/>
          </w:rPr>
          <w:fldChar w:fldCharType="end"/>
        </w:r>
      </w:hyperlink>
    </w:p>
    <w:p w:rsidR="003D70A7" w:rsidRDefault="003D70A7">
      <w:pPr>
        <w:pStyle w:val="Verzeichnis5"/>
        <w:rPr>
          <w:rFonts w:asciiTheme="minorHAnsi" w:eastAsiaTheme="minorEastAsia" w:hAnsiTheme="minorHAnsi" w:cstheme="minorBidi"/>
          <w:noProof/>
          <w:sz w:val="22"/>
          <w:szCs w:val="22"/>
        </w:rPr>
      </w:pPr>
      <w:hyperlink w:anchor="_Toc22289259" w:history="1">
        <w:r w:rsidRPr="001D671A">
          <w:rPr>
            <w:rStyle w:val="Hyperlink"/>
            <w:noProof/>
            <w:lang w:val="en-GB"/>
          </w:rPr>
          <w:t>Annex A</w:t>
        </w:r>
        <w:r>
          <w:rPr>
            <w:rFonts w:asciiTheme="minorHAnsi" w:eastAsiaTheme="minorEastAsia" w:hAnsiTheme="minorHAnsi" w:cstheme="minorBidi"/>
            <w:noProof/>
            <w:sz w:val="22"/>
            <w:szCs w:val="22"/>
          </w:rPr>
          <w:tab/>
        </w:r>
        <w:r w:rsidRPr="001D671A">
          <w:rPr>
            <w:rStyle w:val="Hyperlink"/>
            <w:noProof/>
            <w:lang w:val="en-GB"/>
          </w:rPr>
          <w:t>References</w:t>
        </w:r>
        <w:r>
          <w:rPr>
            <w:noProof/>
            <w:webHidden/>
          </w:rPr>
          <w:tab/>
        </w:r>
        <w:r>
          <w:rPr>
            <w:noProof/>
            <w:webHidden/>
          </w:rPr>
          <w:fldChar w:fldCharType="begin"/>
        </w:r>
        <w:r>
          <w:rPr>
            <w:noProof/>
            <w:webHidden/>
          </w:rPr>
          <w:instrText xml:space="preserve"> PAGEREF _Toc22289259 \h </w:instrText>
        </w:r>
        <w:r>
          <w:rPr>
            <w:noProof/>
            <w:webHidden/>
          </w:rPr>
        </w:r>
        <w:r>
          <w:rPr>
            <w:noProof/>
            <w:webHidden/>
          </w:rPr>
          <w:fldChar w:fldCharType="separate"/>
        </w:r>
        <w:r>
          <w:rPr>
            <w:noProof/>
            <w:webHidden/>
          </w:rPr>
          <w:t>60</w:t>
        </w:r>
        <w:r>
          <w:rPr>
            <w:noProof/>
            <w:webHidden/>
          </w:rPr>
          <w:fldChar w:fldCharType="end"/>
        </w:r>
      </w:hyperlink>
    </w:p>
    <w:p w:rsidR="003D70A7" w:rsidRDefault="003D70A7">
      <w:pPr>
        <w:pStyle w:val="Verzeichnis2"/>
        <w:rPr>
          <w:rFonts w:asciiTheme="minorHAnsi" w:hAnsiTheme="minorHAnsi" w:cstheme="minorBidi"/>
        </w:rPr>
      </w:pPr>
      <w:hyperlink w:anchor="_Toc22289260" w:history="1">
        <w:r w:rsidRPr="001D671A">
          <w:rPr>
            <w:rStyle w:val="Hyperlink"/>
          </w:rPr>
          <w:t>11.7</w:t>
        </w:r>
        <w:r>
          <w:rPr>
            <w:rFonts w:asciiTheme="minorHAnsi" w:hAnsiTheme="minorHAnsi" w:cstheme="minorBidi"/>
          </w:rPr>
          <w:tab/>
        </w:r>
        <w:r w:rsidRPr="001D671A">
          <w:rPr>
            <w:rStyle w:val="Hyperlink"/>
          </w:rPr>
          <w:t>References</w:t>
        </w:r>
        <w:r>
          <w:rPr>
            <w:webHidden/>
          </w:rPr>
          <w:tab/>
        </w:r>
        <w:r>
          <w:rPr>
            <w:webHidden/>
          </w:rPr>
          <w:fldChar w:fldCharType="begin"/>
        </w:r>
        <w:r>
          <w:rPr>
            <w:webHidden/>
          </w:rPr>
          <w:instrText xml:space="preserve"> PAGEREF _Toc22289260 \h </w:instrText>
        </w:r>
        <w:r>
          <w:rPr>
            <w:webHidden/>
          </w:rPr>
        </w:r>
        <w:r>
          <w:rPr>
            <w:webHidden/>
          </w:rPr>
          <w:fldChar w:fldCharType="separate"/>
        </w:r>
        <w:r>
          <w:rPr>
            <w:webHidden/>
          </w:rPr>
          <w:t>60</w:t>
        </w:r>
        <w:r>
          <w:rPr>
            <w:webHidden/>
          </w:rPr>
          <w:fldChar w:fldCharType="end"/>
        </w:r>
      </w:hyperlink>
    </w:p>
    <w:p w:rsidR="0072308B" w:rsidRDefault="00757187" w:rsidP="00EB5AF9">
      <w:pPr>
        <w:rPr>
          <w:rFonts w:cs="Arial"/>
          <w:color w:val="000000"/>
          <w:lang w:val="en-GB"/>
        </w:rPr>
        <w:sectPr w:rsidR="0072308B" w:rsidSect="00AB517B">
          <w:footerReference w:type="default" r:id="rId9"/>
          <w:pgSz w:w="12240" w:h="15840"/>
          <w:pgMar w:top="1417" w:right="1417" w:bottom="1134" w:left="1417" w:header="720" w:footer="720" w:gutter="0"/>
          <w:cols w:space="720"/>
          <w:noEndnote/>
        </w:sectPr>
      </w:pPr>
      <w:r>
        <w:rPr>
          <w:rFonts w:eastAsiaTheme="minorEastAsia"/>
          <w:b/>
          <w:bCs/>
          <w:noProof/>
          <w:color w:val="000000"/>
          <w:lang w:val="en-GB"/>
        </w:rPr>
        <w:fldChar w:fldCharType="end"/>
      </w:r>
      <w:r w:rsidR="0072308B">
        <w:rPr>
          <w:rFonts w:cs="Arial"/>
          <w:b/>
          <w:bCs/>
          <w:color w:val="000000"/>
          <w:sz w:val="18"/>
          <w:szCs w:val="18"/>
          <w:lang w:val="en-GB"/>
        </w:rPr>
        <w:br w:type="page"/>
      </w:r>
    </w:p>
    <w:p w:rsidR="00F11B77" w:rsidRPr="00267018" w:rsidRDefault="00757187" w:rsidP="00EB5AF9">
      <w:pPr>
        <w:rPr>
          <w:rFonts w:cs="Arial"/>
          <w:color w:val="0000FF"/>
          <w:lang w:val="en-GB"/>
        </w:rPr>
      </w:pPr>
      <w:r w:rsidRPr="00267018">
        <w:rPr>
          <w:rFonts w:cs="Arial"/>
          <w:color w:val="0000FF"/>
          <w:lang w:val="en-GB"/>
        </w:rPr>
        <w:lastRenderedPageBreak/>
        <w:t>&lt;</w:t>
      </w:r>
      <w:r w:rsidR="00267018">
        <w:rPr>
          <w:rFonts w:cs="Arial"/>
          <w:color w:val="0000FF"/>
          <w:lang w:val="en-GB"/>
        </w:rPr>
        <w:t>26</w:t>
      </w:r>
      <w:r w:rsidR="00267018" w:rsidRPr="00267018">
        <w:rPr>
          <w:rFonts w:cs="Arial"/>
          <w:color w:val="0000FF"/>
          <w:vertAlign w:val="superscript"/>
          <w:lang w:val="en-GB"/>
        </w:rPr>
        <w:t>th</w:t>
      </w:r>
      <w:r w:rsidR="00267018">
        <w:rPr>
          <w:rFonts w:cs="Arial"/>
          <w:color w:val="0000FF"/>
          <w:lang w:val="en-GB"/>
        </w:rPr>
        <w:t xml:space="preserve"> meeting: </w:t>
      </w:r>
      <w:r w:rsidR="00AA6428">
        <w:rPr>
          <w:rFonts w:cs="Arial"/>
          <w:color w:val="0000FF"/>
          <w:lang w:val="en-GB"/>
        </w:rPr>
        <w:t>it was decided</w:t>
      </w:r>
      <w:r w:rsidR="00267018" w:rsidRPr="00267018">
        <w:rPr>
          <w:rFonts w:cs="Arial"/>
          <w:color w:val="0000FF"/>
          <w:lang w:val="en-GB"/>
        </w:rPr>
        <w:t xml:space="preserve"> to not create a chapter </w:t>
      </w:r>
      <w:r w:rsidR="00AA6428">
        <w:rPr>
          <w:rFonts w:cs="Arial"/>
          <w:color w:val="0000FF"/>
          <w:lang w:val="en-GB"/>
        </w:rPr>
        <w:t>on cyber security&gt;</w:t>
      </w:r>
    </w:p>
    <w:p w:rsidR="0026773A" w:rsidRDefault="0026773A" w:rsidP="008041B9">
      <w:pPr>
        <w:pStyle w:val="berschrift1"/>
        <w:rPr>
          <w:lang w:val="en-GB"/>
        </w:rPr>
      </w:pPr>
      <w:bookmarkStart w:id="4" w:name="_Toc22289152"/>
      <w:r>
        <w:rPr>
          <w:lang w:val="en-GB"/>
        </w:rPr>
        <w:t>Introduction</w:t>
      </w:r>
      <w:bookmarkEnd w:id="4"/>
    </w:p>
    <w:p w:rsidR="00901B8E" w:rsidRDefault="00901B8E">
      <w:pPr>
        <w:autoSpaceDE w:val="0"/>
        <w:autoSpaceDN w:val="0"/>
        <w:adjustRightInd w:val="0"/>
        <w:rPr>
          <w:rFonts w:cs="Arial"/>
          <w:noProof/>
          <w:color w:val="000000"/>
          <w:lang w:val="en-GB"/>
        </w:rPr>
      </w:pPr>
      <w:r>
        <w:rPr>
          <w:rFonts w:cs="Arial"/>
          <w:noProof/>
          <w:color w:val="000000"/>
          <w:lang w:val="en-GB"/>
        </w:rPr>
        <w:t>Burglary is a risk for all kinds of businesses, starting with small shops and offices up to financial companies and jewellers, and therefore concernes everybody.</w:t>
      </w:r>
    </w:p>
    <w:p w:rsidR="0026773A" w:rsidRDefault="0026773A">
      <w:pPr>
        <w:autoSpaceDE w:val="0"/>
        <w:autoSpaceDN w:val="0"/>
        <w:adjustRightInd w:val="0"/>
        <w:rPr>
          <w:rFonts w:cs="Arial"/>
          <w:lang w:val="en-GB"/>
        </w:rPr>
      </w:pPr>
      <w:r>
        <w:rPr>
          <w:rFonts w:cs="Arial"/>
          <w:noProof/>
          <w:color w:val="000000"/>
          <w:lang w:val="en-GB"/>
        </w:rPr>
        <w:t>Burglary can only be combated by taking the adequate preventive measures. Most often, this means the use of mechanical or electronic protective devices.</w:t>
      </w:r>
      <w:r>
        <w:rPr>
          <w:rFonts w:cs="Arial"/>
          <w:color w:val="000000"/>
          <w:lang w:val="en-GB"/>
        </w:rPr>
        <w:t xml:space="preserve"> </w:t>
      </w:r>
      <w:r>
        <w:rPr>
          <w:rFonts w:cs="Arial"/>
          <w:noProof/>
          <w:color w:val="000000"/>
          <w:lang w:val="en-GB"/>
        </w:rPr>
        <w:t>For objects in general view, adequate protective measures can be a precondition for burglary and vandalism insurance.</w:t>
      </w:r>
    </w:p>
    <w:p w:rsidR="00D3592D" w:rsidRDefault="0026773A">
      <w:pPr>
        <w:autoSpaceDE w:val="0"/>
        <w:autoSpaceDN w:val="0"/>
        <w:adjustRightInd w:val="0"/>
        <w:rPr>
          <w:rFonts w:cs="Arial"/>
          <w:color w:val="000000"/>
          <w:lang w:val="en-GB"/>
        </w:rPr>
      </w:pPr>
      <w:r>
        <w:rPr>
          <w:rFonts w:cs="Arial"/>
          <w:noProof/>
          <w:color w:val="000000"/>
          <w:lang w:val="en-GB"/>
        </w:rPr>
        <w:t xml:space="preserve">For this reason, security guidelines for </w:t>
      </w:r>
      <w:r w:rsidR="008917F8">
        <w:rPr>
          <w:rFonts w:cs="Arial"/>
          <w:noProof/>
          <w:color w:val="000000"/>
          <w:lang w:val="en-GB"/>
        </w:rPr>
        <w:t xml:space="preserve">protection against </w:t>
      </w:r>
      <w:r>
        <w:rPr>
          <w:rFonts w:cs="Arial"/>
          <w:noProof/>
          <w:color w:val="000000"/>
          <w:lang w:val="en-GB"/>
        </w:rPr>
        <w:t>burglary were established.</w:t>
      </w:r>
      <w:r>
        <w:rPr>
          <w:rFonts w:cs="Arial"/>
          <w:color w:val="000000"/>
          <w:lang w:val="en-GB"/>
        </w:rPr>
        <w:t xml:space="preserve"> </w:t>
      </w:r>
      <w:r>
        <w:rPr>
          <w:rFonts w:cs="Arial"/>
          <w:noProof/>
          <w:color w:val="000000"/>
          <w:lang w:val="en-GB"/>
        </w:rPr>
        <w:t xml:space="preserve">They give the user </w:t>
      </w:r>
      <w:r w:rsidR="008917F8">
        <w:rPr>
          <w:rFonts w:cs="Arial"/>
          <w:noProof/>
          <w:color w:val="000000"/>
          <w:lang w:val="en-GB"/>
        </w:rPr>
        <w:t>recommendations</w:t>
      </w:r>
      <w:r>
        <w:rPr>
          <w:rFonts w:cs="Arial"/>
          <w:noProof/>
          <w:color w:val="000000"/>
          <w:lang w:val="en-GB"/>
        </w:rPr>
        <w:t xml:space="preserve"> as to which security requirements should be applied to a</w:t>
      </w:r>
      <w:r w:rsidR="008917F8">
        <w:rPr>
          <w:rFonts w:cs="Arial"/>
          <w:noProof/>
          <w:color w:val="000000"/>
          <w:lang w:val="en-GB"/>
        </w:rPr>
        <w:t xml:space="preserve"> company</w:t>
      </w:r>
      <w:r>
        <w:rPr>
          <w:rFonts w:cs="Arial"/>
          <w:noProof/>
          <w:color w:val="000000"/>
          <w:lang w:val="en-GB"/>
        </w:rPr>
        <w:t>.</w:t>
      </w:r>
      <w:r>
        <w:rPr>
          <w:rFonts w:cs="Arial"/>
          <w:color w:val="000000"/>
          <w:lang w:val="en-GB"/>
        </w:rPr>
        <w:t xml:space="preserve"> </w:t>
      </w:r>
      <w:r>
        <w:rPr>
          <w:rFonts w:cs="Arial"/>
          <w:noProof/>
          <w:color w:val="000000"/>
          <w:lang w:val="en-GB"/>
        </w:rPr>
        <w:t>At the same time, questions of the respective risk and the profitability of such measures are also taken into consideration.</w:t>
      </w:r>
      <w:r>
        <w:rPr>
          <w:rFonts w:cs="Arial"/>
          <w:color w:val="000000"/>
          <w:lang w:val="en-GB"/>
        </w:rPr>
        <w:t xml:space="preserve"> </w:t>
      </w:r>
      <w:r>
        <w:rPr>
          <w:rFonts w:cs="Arial"/>
          <w:noProof/>
          <w:color w:val="000000"/>
          <w:lang w:val="en-GB"/>
        </w:rPr>
        <w:t xml:space="preserve">As a result, 6 non-binding risk classes for </w:t>
      </w:r>
      <w:r w:rsidR="008917F8">
        <w:rPr>
          <w:rFonts w:cs="Arial"/>
          <w:noProof/>
          <w:color w:val="000000"/>
          <w:lang w:val="en-GB"/>
        </w:rPr>
        <w:t>business premi</w:t>
      </w:r>
      <w:r>
        <w:rPr>
          <w:rFonts w:cs="Arial"/>
          <w:noProof/>
          <w:color w:val="000000"/>
          <w:lang w:val="en-GB"/>
        </w:rPr>
        <w:t xml:space="preserve">ses (SC 1 </w:t>
      </w:r>
      <w:r w:rsidR="00963935">
        <w:rPr>
          <w:rFonts w:cs="Arial"/>
          <w:noProof/>
          <w:color w:val="000000"/>
          <w:lang w:val="en-GB"/>
        </w:rPr>
        <w:t>–</w:t>
      </w:r>
      <w:r>
        <w:rPr>
          <w:rFonts w:cs="Arial"/>
          <w:noProof/>
          <w:color w:val="000000"/>
          <w:lang w:val="en-GB"/>
        </w:rPr>
        <w:t xml:space="preserve"> SC 6 (SC: Security Class)) </w:t>
      </w:r>
      <w:r w:rsidR="00D3592D">
        <w:rPr>
          <w:rFonts w:cs="Arial"/>
          <w:noProof/>
          <w:color w:val="000000"/>
          <w:lang w:val="en-GB"/>
        </w:rPr>
        <w:t>are</w:t>
      </w:r>
      <w:r>
        <w:rPr>
          <w:rFonts w:cs="Arial"/>
          <w:noProof/>
          <w:color w:val="000000"/>
          <w:lang w:val="en-GB"/>
        </w:rPr>
        <w:t xml:space="preserve"> </w:t>
      </w:r>
      <w:r w:rsidR="00D3592D">
        <w:rPr>
          <w:rFonts w:cs="Arial"/>
          <w:noProof/>
          <w:color w:val="000000"/>
          <w:lang w:val="en-GB"/>
        </w:rPr>
        <w:t>described in Appendix n</w:t>
      </w:r>
      <w:r>
        <w:rPr>
          <w:rFonts w:cs="Arial"/>
          <w:noProof/>
          <w:color w:val="000000"/>
          <w:lang w:val="en-GB"/>
        </w:rPr>
        <w:t>.</w:t>
      </w:r>
      <w:r>
        <w:rPr>
          <w:rFonts w:cs="Arial"/>
          <w:color w:val="000000"/>
          <w:lang w:val="en-GB"/>
        </w:rPr>
        <w:t xml:space="preserve"> </w:t>
      </w:r>
    </w:p>
    <w:p w:rsidR="0026773A" w:rsidRDefault="0026773A">
      <w:pPr>
        <w:autoSpaceDE w:val="0"/>
        <w:autoSpaceDN w:val="0"/>
        <w:adjustRightInd w:val="0"/>
        <w:rPr>
          <w:rFonts w:cs="Arial"/>
          <w:lang w:val="en-GB"/>
        </w:rPr>
      </w:pPr>
      <w:r>
        <w:rPr>
          <w:rFonts w:cs="Arial"/>
          <w:noProof/>
          <w:color w:val="000000"/>
          <w:lang w:val="en-GB"/>
        </w:rPr>
        <w:t xml:space="preserve">It is recommended that a high-risk </w:t>
      </w:r>
      <w:r w:rsidR="001E2A75">
        <w:rPr>
          <w:rFonts w:cs="Arial"/>
          <w:noProof/>
          <w:color w:val="000000"/>
          <w:lang w:val="en-GB"/>
        </w:rPr>
        <w:t>business</w:t>
      </w:r>
      <w:r>
        <w:rPr>
          <w:rFonts w:cs="Arial"/>
          <w:noProof/>
          <w:color w:val="000000"/>
          <w:lang w:val="en-GB"/>
        </w:rPr>
        <w:t xml:space="preserve"> is protected and monitored using both mechanical and electronic protective devices and organisational </w:t>
      </w:r>
      <w:r w:rsidR="001E2A75" w:rsidRPr="00267018">
        <w:rPr>
          <w:rFonts w:cs="Arial"/>
          <w:color w:val="0000FF"/>
          <w:lang w:val="en-GB"/>
        </w:rPr>
        <w:t>&lt;</w:t>
      </w:r>
      <w:r w:rsidR="00267018" w:rsidRPr="00E53F29">
        <w:rPr>
          <w:rFonts w:cs="Arial"/>
          <w:color w:val="0000FF"/>
          <w:highlight w:val="yellow"/>
          <w:lang w:val="en-GB"/>
        </w:rPr>
        <w:t xml:space="preserve">to be </w:t>
      </w:r>
      <w:r w:rsidR="001E2A75" w:rsidRPr="00E53F29">
        <w:rPr>
          <w:rFonts w:cs="Arial"/>
          <w:color w:val="0000FF"/>
          <w:highlight w:val="yellow"/>
          <w:lang w:val="en-GB"/>
        </w:rPr>
        <w:t>check</w:t>
      </w:r>
      <w:r w:rsidR="00267018" w:rsidRPr="00E53F29">
        <w:rPr>
          <w:rFonts w:cs="Arial"/>
          <w:color w:val="0000FF"/>
          <w:highlight w:val="yellow"/>
          <w:lang w:val="en-GB"/>
        </w:rPr>
        <w:t>ed</w:t>
      </w:r>
      <w:r w:rsidR="001E2A75" w:rsidRPr="00267018">
        <w:rPr>
          <w:rFonts w:cs="Arial"/>
          <w:color w:val="0000FF"/>
          <w:lang w:val="en-GB"/>
        </w:rPr>
        <w:t>, if given in the text</w:t>
      </w:r>
      <w:r w:rsidR="00E53F29">
        <w:rPr>
          <w:rFonts w:cs="Arial"/>
          <w:color w:val="0000FF"/>
          <w:lang w:val="en-GB"/>
        </w:rPr>
        <w:t xml:space="preserve">; Paulus: I would not explain </w:t>
      </w:r>
      <w:proofErr w:type="gramStart"/>
      <w:r w:rsidR="00E53F29">
        <w:rPr>
          <w:rFonts w:cs="Arial"/>
          <w:color w:val="0000FF"/>
          <w:lang w:val="en-GB"/>
        </w:rPr>
        <w:t>to</w:t>
      </w:r>
      <w:proofErr w:type="gramEnd"/>
      <w:r w:rsidR="00E53F29">
        <w:rPr>
          <w:rFonts w:cs="Arial"/>
          <w:color w:val="0000FF"/>
          <w:lang w:val="en-GB"/>
        </w:rPr>
        <w:t xml:space="preserve"> much on organisational measures – this is a security guideline; it is sufficient just to point out that organisation is relevant (my opinion)</w:t>
      </w:r>
      <w:r w:rsidR="001E2A75" w:rsidRPr="00267018">
        <w:rPr>
          <w:rFonts w:cs="Arial"/>
          <w:color w:val="0000FF"/>
          <w:lang w:val="en-GB"/>
        </w:rPr>
        <w:t>&gt;</w:t>
      </w:r>
      <w:r w:rsidR="001E2A75" w:rsidRPr="00267018">
        <w:rPr>
          <w:rFonts w:cs="Arial"/>
          <w:b/>
          <w:noProof/>
          <w:color w:val="000000"/>
          <w:lang w:val="en-GB"/>
        </w:rPr>
        <w:t xml:space="preserve"> </w:t>
      </w:r>
      <w:r>
        <w:rPr>
          <w:rFonts w:cs="Arial"/>
          <w:noProof/>
          <w:color w:val="000000"/>
          <w:lang w:val="en-GB"/>
        </w:rPr>
        <w:t>measures.</w:t>
      </w:r>
      <w:r>
        <w:rPr>
          <w:rFonts w:cs="Arial"/>
          <w:color w:val="000000"/>
          <w:lang w:val="en-GB"/>
        </w:rPr>
        <w:t xml:space="preserve"> </w:t>
      </w:r>
      <w:r>
        <w:rPr>
          <w:rFonts w:cs="Arial"/>
          <w:noProof/>
          <w:color w:val="000000"/>
          <w:lang w:val="en-GB"/>
        </w:rPr>
        <w:t>Of importance here is that the measures complement one another and form a security chain that allows the policyholder to insure his valuables without any further support.</w:t>
      </w:r>
      <w:r>
        <w:rPr>
          <w:rFonts w:cs="Arial"/>
          <w:color w:val="000000"/>
          <w:lang w:val="en-GB"/>
        </w:rPr>
        <w:t xml:space="preserve"> </w:t>
      </w:r>
      <w:r>
        <w:rPr>
          <w:rFonts w:cs="Arial"/>
          <w:noProof/>
          <w:color w:val="000000"/>
          <w:lang w:val="en-GB"/>
        </w:rPr>
        <w:t xml:space="preserve">The security guidelines take up this concept and provide </w:t>
      </w:r>
      <w:r w:rsidR="001E2A75">
        <w:rPr>
          <w:rFonts w:cs="Arial"/>
          <w:noProof/>
          <w:color w:val="000000"/>
          <w:lang w:val="en-GB"/>
        </w:rPr>
        <w:t>recomendationsd</w:t>
      </w:r>
      <w:r>
        <w:rPr>
          <w:rFonts w:cs="Arial"/>
          <w:noProof/>
          <w:color w:val="000000"/>
          <w:lang w:val="en-GB"/>
        </w:rPr>
        <w:t xml:space="preserve"> as to how this type of security chain can be established in the non-binding risk classes.</w:t>
      </w:r>
      <w:r>
        <w:rPr>
          <w:rFonts w:cs="Arial"/>
          <w:color w:val="000000"/>
          <w:lang w:val="en-GB"/>
        </w:rPr>
        <w:t xml:space="preserve"> </w:t>
      </w:r>
      <w:r>
        <w:rPr>
          <w:rFonts w:cs="Arial"/>
          <w:noProof/>
          <w:color w:val="000000"/>
          <w:lang w:val="en-GB"/>
        </w:rPr>
        <w:t>The user should therefore always assess individual measures as to whether they strengthen or weaken the security chain.</w:t>
      </w:r>
    </w:p>
    <w:p w:rsidR="001E2A75" w:rsidRDefault="001E2A75" w:rsidP="001E2A75">
      <w:pPr>
        <w:autoSpaceDE w:val="0"/>
        <w:autoSpaceDN w:val="0"/>
        <w:adjustRightInd w:val="0"/>
        <w:rPr>
          <w:rFonts w:cs="Arial"/>
          <w:lang w:val="en-GB"/>
        </w:rPr>
      </w:pPr>
      <w:r>
        <w:rPr>
          <w:rFonts w:cs="Arial"/>
          <w:noProof/>
          <w:color w:val="000000"/>
          <w:lang w:val="en-GB"/>
        </w:rPr>
        <w:t>The measures in the security guidelines can only constitute non-obligatory suggestions.</w:t>
      </w:r>
      <w:r>
        <w:rPr>
          <w:rFonts w:cs="Arial"/>
          <w:color w:val="000000"/>
          <w:lang w:val="en-GB"/>
        </w:rPr>
        <w:t xml:space="preserve"> </w:t>
      </w:r>
      <w:r>
        <w:rPr>
          <w:rFonts w:cs="Arial"/>
          <w:noProof/>
          <w:color w:val="000000"/>
          <w:lang w:val="en-GB"/>
        </w:rPr>
        <w:t>In individual cases, e.g. with objects in general view (high value, high-risk location, etc.), additional measures may be necessary in order to achieve effective protection against the risk of burglary or vandalism.</w:t>
      </w:r>
    </w:p>
    <w:p w:rsidR="0026773A" w:rsidRDefault="0026773A">
      <w:pPr>
        <w:autoSpaceDE w:val="0"/>
        <w:autoSpaceDN w:val="0"/>
        <w:adjustRightInd w:val="0"/>
        <w:rPr>
          <w:rFonts w:cs="Arial"/>
          <w:lang w:val="en-GB"/>
        </w:rPr>
      </w:pPr>
      <w:r>
        <w:rPr>
          <w:rFonts w:cs="Arial"/>
          <w:noProof/>
          <w:color w:val="000000"/>
          <w:lang w:val="en-GB"/>
        </w:rPr>
        <w:t>It is recommended that only approved or certified products are used, and a professional installation company engaged, for these security measures to be fully effective.</w:t>
      </w:r>
      <w:r>
        <w:rPr>
          <w:rFonts w:cs="Arial"/>
          <w:color w:val="000000"/>
          <w:lang w:val="en-GB"/>
        </w:rPr>
        <w:t xml:space="preserve"> </w:t>
      </w:r>
      <w:r>
        <w:rPr>
          <w:rFonts w:cs="Arial"/>
          <w:noProof/>
          <w:color w:val="000000"/>
          <w:lang w:val="en-GB"/>
        </w:rPr>
        <w:t xml:space="preserve">These products are tested and certified by </w:t>
      </w:r>
      <w:r w:rsidR="007A3944">
        <w:rPr>
          <w:rFonts w:cs="Arial"/>
          <w:noProof/>
          <w:color w:val="000000"/>
          <w:lang w:val="en-GB"/>
        </w:rPr>
        <w:t>an accredited test and certification company</w:t>
      </w:r>
      <w:r>
        <w:rPr>
          <w:rFonts w:cs="Arial"/>
          <w:noProof/>
          <w:color w:val="000000"/>
          <w:lang w:val="en-GB"/>
        </w:rPr>
        <w:t>.</w:t>
      </w:r>
    </w:p>
    <w:p w:rsidR="0026773A" w:rsidRDefault="0026773A">
      <w:pPr>
        <w:autoSpaceDE w:val="0"/>
        <w:autoSpaceDN w:val="0"/>
        <w:adjustRightInd w:val="0"/>
        <w:rPr>
          <w:rFonts w:cs="Arial"/>
          <w:lang w:val="en-GB"/>
        </w:rPr>
      </w:pPr>
      <w:r>
        <w:rPr>
          <w:rFonts w:cs="Arial"/>
          <w:color w:val="000000"/>
          <w:lang w:val="en-GB"/>
        </w:rPr>
        <w:t>If certified and approved burglar-resistant components are employed (e.g. burglar-resistant doors, professionally installed retrofit installations on windows, etc.), all parties can be assured that the products have seen intensive testing and that they have excellent protection against burglary.</w:t>
      </w:r>
      <w:r>
        <w:rPr>
          <w:rFonts w:cs="Arial"/>
          <w:noProof/>
          <w:vanish/>
          <w:color w:val="000000"/>
          <w:lang w:val="en-GB"/>
        </w:rPr>
        <w:t xml:space="preserve"> </w:t>
      </w:r>
      <w:r>
        <w:rPr>
          <w:rFonts w:cs="Arial"/>
          <w:color w:val="000000"/>
          <w:lang w:val="en-GB"/>
        </w:rPr>
        <w:t>For example, a burglar-resistant door with a certificate has to force the criminal to spend a minimum amount of time on entry, even when equipped with tools.</w:t>
      </w:r>
      <w:r>
        <w:rPr>
          <w:rFonts w:cs="Arial"/>
          <w:noProof/>
          <w:vanish/>
          <w:color w:val="000000"/>
          <w:lang w:val="en-GB"/>
        </w:rPr>
        <w:t xml:space="preserve"> </w:t>
      </w:r>
      <w:r>
        <w:rPr>
          <w:rFonts w:cs="Arial"/>
          <w:color w:val="000000"/>
          <w:lang w:val="en-GB"/>
        </w:rPr>
        <w:t>Burglary protection products are regularly divided into classes.</w:t>
      </w:r>
      <w:r>
        <w:rPr>
          <w:rStyle w:val="tw4winMark"/>
          <w:rFonts w:ascii="Arial" w:hAnsi="Arial" w:cs="Arial"/>
          <w:lang w:val="en-GB"/>
        </w:rPr>
        <w:t xml:space="preserve"> </w:t>
      </w:r>
      <w:r>
        <w:rPr>
          <w:rFonts w:cs="Arial"/>
          <w:color w:val="000000"/>
          <w:lang w:val="en-GB"/>
        </w:rPr>
        <w:t>Studies by the police have confirmed that many attempted burglaries fail in the face of high-quality security systems, because the burglar does not have the necessary time to carry out the burglary.</w:t>
      </w:r>
    </w:p>
    <w:p w:rsidR="0026773A" w:rsidRDefault="0026773A">
      <w:pPr>
        <w:autoSpaceDE w:val="0"/>
        <w:autoSpaceDN w:val="0"/>
        <w:adjustRightInd w:val="0"/>
        <w:rPr>
          <w:rFonts w:cs="Arial"/>
          <w:lang w:val="en-GB"/>
        </w:rPr>
      </w:pPr>
      <w:r>
        <w:rPr>
          <w:rFonts w:cs="Arial"/>
          <w:noProof/>
          <w:color w:val="000000"/>
          <w:lang w:val="en-GB"/>
        </w:rPr>
        <w:t>The</w:t>
      </w:r>
      <w:r w:rsidR="001E2A75">
        <w:rPr>
          <w:rFonts w:cs="Arial"/>
          <w:noProof/>
          <w:color w:val="000000"/>
          <w:lang w:val="en-GB"/>
        </w:rPr>
        <w:t>se</w:t>
      </w:r>
      <w:r>
        <w:rPr>
          <w:rFonts w:cs="Arial"/>
          <w:noProof/>
          <w:color w:val="000000"/>
          <w:lang w:val="en-GB"/>
        </w:rPr>
        <w:t xml:space="preserve"> </w:t>
      </w:r>
      <w:r w:rsidR="00FF74AE">
        <w:rPr>
          <w:rFonts w:cs="Arial"/>
          <w:noProof/>
          <w:color w:val="000000"/>
          <w:lang w:val="en-GB"/>
        </w:rPr>
        <w:t>S</w:t>
      </w:r>
      <w:r>
        <w:rPr>
          <w:rFonts w:cs="Arial"/>
          <w:noProof/>
          <w:color w:val="000000"/>
          <w:lang w:val="en-GB"/>
        </w:rPr>
        <w:t xml:space="preserve">ecurity </w:t>
      </w:r>
      <w:r w:rsidR="00FF74AE">
        <w:rPr>
          <w:rFonts w:cs="Arial"/>
          <w:noProof/>
          <w:color w:val="000000"/>
          <w:lang w:val="en-GB"/>
        </w:rPr>
        <w:t>G</w:t>
      </w:r>
      <w:r>
        <w:rPr>
          <w:rFonts w:cs="Arial"/>
          <w:noProof/>
          <w:color w:val="000000"/>
          <w:lang w:val="en-GB"/>
        </w:rPr>
        <w:t>uidelines can be used as a guide in planning for risk management.</w:t>
      </w:r>
      <w:r>
        <w:rPr>
          <w:rFonts w:cs="Arial"/>
          <w:color w:val="000000"/>
          <w:lang w:val="en-GB"/>
        </w:rPr>
        <w:t xml:space="preserve"> </w:t>
      </w:r>
      <w:r>
        <w:rPr>
          <w:rFonts w:cs="Arial"/>
          <w:noProof/>
          <w:color w:val="000000"/>
          <w:lang w:val="en-GB"/>
        </w:rPr>
        <w:t>Experience has shown that the use of approved burglar-resistant elements during installation of the object provides the best protection.</w:t>
      </w:r>
      <w:r>
        <w:rPr>
          <w:rFonts w:cs="Arial"/>
          <w:color w:val="000000"/>
          <w:lang w:val="en-GB"/>
        </w:rPr>
        <w:t xml:space="preserve"> </w:t>
      </w:r>
      <w:r>
        <w:rPr>
          <w:rFonts w:cs="Arial"/>
          <w:noProof/>
          <w:color w:val="000000"/>
          <w:lang w:val="en-GB"/>
        </w:rPr>
        <w:t>Retrofitting does not often achieve the same degree of protection.</w:t>
      </w:r>
      <w:r>
        <w:rPr>
          <w:rFonts w:cs="Arial"/>
          <w:color w:val="000000"/>
          <w:lang w:val="en-GB"/>
        </w:rPr>
        <w:t xml:space="preserve"> </w:t>
      </w:r>
      <w:r>
        <w:rPr>
          <w:rFonts w:cs="Arial"/>
          <w:noProof/>
          <w:color w:val="000000"/>
          <w:lang w:val="en-GB"/>
        </w:rPr>
        <w:t>The user should also pay particular attention to which element of the security chain is the weakest.</w:t>
      </w:r>
    </w:p>
    <w:p w:rsidR="00273BDA" w:rsidRDefault="0026773A">
      <w:pPr>
        <w:autoSpaceDE w:val="0"/>
        <w:autoSpaceDN w:val="0"/>
        <w:adjustRightInd w:val="0"/>
        <w:rPr>
          <w:rFonts w:cs="Arial"/>
          <w:lang w:val="en-GB"/>
        </w:rPr>
      </w:pPr>
      <w:r>
        <w:rPr>
          <w:rFonts w:cs="Arial"/>
          <w:b/>
          <w:bCs/>
          <w:noProof/>
          <w:color w:val="000000"/>
          <w:lang w:val="en-GB"/>
        </w:rPr>
        <w:t>Important note:</w:t>
      </w:r>
      <w:r>
        <w:rPr>
          <w:rFonts w:cs="Arial"/>
          <w:b/>
          <w:bCs/>
          <w:color w:val="000000"/>
          <w:lang w:val="en-GB"/>
        </w:rPr>
        <w:t xml:space="preserve"> </w:t>
      </w:r>
      <w:r>
        <w:rPr>
          <w:rFonts w:cs="Arial"/>
          <w:b/>
          <w:bCs/>
          <w:noProof/>
          <w:color w:val="000000"/>
          <w:lang w:val="en-GB"/>
        </w:rPr>
        <w:t xml:space="preserve">During planning, installation and implementation of the security measures, the local regulations for escape and </w:t>
      </w:r>
      <w:r w:rsidR="00273BDA">
        <w:rPr>
          <w:rFonts w:cs="Arial"/>
          <w:b/>
          <w:bCs/>
          <w:noProof/>
          <w:color w:val="000000"/>
          <w:lang w:val="en-GB"/>
        </w:rPr>
        <w:t>rescue routes must be observed.</w:t>
      </w:r>
    </w:p>
    <w:p w:rsidR="00273BDA" w:rsidRDefault="0030757F">
      <w:pPr>
        <w:autoSpaceDE w:val="0"/>
        <w:autoSpaceDN w:val="0"/>
        <w:adjustRightInd w:val="0"/>
        <w:rPr>
          <w:rFonts w:cs="Arial"/>
          <w:color w:val="000000"/>
          <w:lang w:val="en-GB"/>
        </w:rPr>
      </w:pPr>
      <w:r>
        <w:rPr>
          <w:rFonts w:cs="Arial"/>
          <w:color w:val="000000"/>
          <w:lang w:val="en-GB"/>
        </w:rPr>
        <w:t xml:space="preserve">Confer also to CFPA Guidelines Emergency Exit Doors in </w:t>
      </w:r>
      <w:proofErr w:type="spellStart"/>
      <w:r>
        <w:rPr>
          <w:rFonts w:cs="Arial"/>
          <w:color w:val="000000"/>
          <w:lang w:val="en-GB"/>
        </w:rPr>
        <w:t>non Residential</w:t>
      </w:r>
      <w:proofErr w:type="spellEnd"/>
      <w:r>
        <w:rPr>
          <w:rFonts w:cs="Arial"/>
          <w:color w:val="000000"/>
          <w:lang w:val="en-GB"/>
        </w:rPr>
        <w:t xml:space="preserve"> Premises 06/S</w:t>
      </w:r>
      <w:r w:rsidR="00273BDA">
        <w:rPr>
          <w:rFonts w:cs="Arial"/>
          <w:color w:val="000000"/>
          <w:lang w:val="en-GB"/>
        </w:rPr>
        <w:t>.</w:t>
      </w:r>
    </w:p>
    <w:p w:rsidR="0026773A" w:rsidRDefault="0026773A">
      <w:pPr>
        <w:autoSpaceDE w:val="0"/>
        <w:autoSpaceDN w:val="0"/>
        <w:adjustRightInd w:val="0"/>
        <w:rPr>
          <w:rFonts w:cs="Arial"/>
          <w:color w:val="000000"/>
          <w:lang w:val="en-GB"/>
        </w:rPr>
      </w:pPr>
      <w:r>
        <w:rPr>
          <w:rFonts w:cs="Arial"/>
          <w:color w:val="000000"/>
          <w:lang w:val="en-GB"/>
        </w:rPr>
        <w:t xml:space="preserve">This applies </w:t>
      </w:r>
      <w:r w:rsidR="00273BDA">
        <w:rPr>
          <w:rFonts w:cs="Arial"/>
          <w:color w:val="000000"/>
          <w:lang w:val="en-GB"/>
        </w:rPr>
        <w:t xml:space="preserve">also </w:t>
      </w:r>
      <w:r>
        <w:rPr>
          <w:rFonts w:cs="Arial"/>
          <w:color w:val="000000"/>
          <w:lang w:val="en-GB"/>
        </w:rPr>
        <w:t xml:space="preserve">if fire-resistant closures, e.g. fire doors or fire flaps, are used simultaneously for burglary protection. Modifications to these products are only permitted </w:t>
      </w:r>
      <w:r w:rsidR="007A3944">
        <w:rPr>
          <w:rFonts w:cs="Arial"/>
          <w:color w:val="000000"/>
          <w:lang w:val="en-GB"/>
        </w:rPr>
        <w:t>following national law or respective regulations</w:t>
      </w:r>
      <w:r>
        <w:rPr>
          <w:rFonts w:cs="Arial"/>
          <w:color w:val="000000"/>
          <w:lang w:val="en-GB"/>
        </w:rPr>
        <w:t>.</w:t>
      </w:r>
      <w:r w:rsidR="00273BDA">
        <w:rPr>
          <w:rFonts w:cs="Arial"/>
          <w:color w:val="000000"/>
          <w:lang w:val="en-GB"/>
        </w:rPr>
        <w:t xml:space="preserve"> </w:t>
      </w:r>
    </w:p>
    <w:p w:rsidR="00FF74AE" w:rsidRDefault="00FF74AE" w:rsidP="00FF74AE">
      <w:pPr>
        <w:autoSpaceDE w:val="0"/>
        <w:autoSpaceDN w:val="0"/>
        <w:adjustRightInd w:val="0"/>
        <w:rPr>
          <w:rFonts w:cs="Arial"/>
          <w:b/>
          <w:color w:val="000000"/>
          <w:lang w:val="en-GB"/>
        </w:rPr>
      </w:pPr>
      <w:r w:rsidRPr="00FF74AE">
        <w:rPr>
          <w:rFonts w:cs="Arial"/>
          <w:b/>
          <w:color w:val="000000"/>
          <w:lang w:val="en-GB"/>
        </w:rPr>
        <w:t xml:space="preserve">It is highly recommended to make use of professional Installation companies. As far as possible these companies should held a certification against their profession. </w:t>
      </w:r>
    </w:p>
    <w:p w:rsidR="00FF74AE" w:rsidRPr="00FF74AE" w:rsidRDefault="00FF74AE" w:rsidP="00FF74AE">
      <w:pPr>
        <w:rPr>
          <w:rFonts w:cs="Arial"/>
          <w:color w:val="0000FF"/>
          <w:lang w:val="en-GB"/>
        </w:rPr>
      </w:pPr>
      <w:r w:rsidRPr="00FF74AE">
        <w:rPr>
          <w:rFonts w:cs="Arial"/>
          <w:color w:val="0000FF"/>
          <w:lang w:val="en-GB"/>
        </w:rPr>
        <w:t>&lt;</w:t>
      </w:r>
      <w:proofErr w:type="gramStart"/>
      <w:r w:rsidRPr="00FF74AE">
        <w:rPr>
          <w:rFonts w:cs="Arial"/>
          <w:color w:val="0000FF"/>
          <w:lang w:val="en-GB"/>
        </w:rPr>
        <w:t>this</w:t>
      </w:r>
      <w:proofErr w:type="gramEnd"/>
      <w:r w:rsidRPr="00FF74AE">
        <w:rPr>
          <w:rFonts w:cs="Arial"/>
          <w:color w:val="0000FF"/>
          <w:lang w:val="en-GB"/>
        </w:rPr>
        <w:t xml:space="preserve"> hint was </w:t>
      </w:r>
      <w:r>
        <w:rPr>
          <w:rFonts w:cs="Arial"/>
          <w:color w:val="0000FF"/>
          <w:lang w:val="en-GB"/>
        </w:rPr>
        <w:t>formulated</w:t>
      </w:r>
      <w:r w:rsidRPr="00FF74AE">
        <w:rPr>
          <w:rFonts w:cs="Arial"/>
          <w:color w:val="0000FF"/>
          <w:lang w:val="en-GB"/>
        </w:rPr>
        <w:t xml:space="preserve"> according to our discussion in Bologna&gt;</w:t>
      </w:r>
    </w:p>
    <w:p w:rsidR="00FF74AE" w:rsidRDefault="00FF74AE">
      <w:pPr>
        <w:autoSpaceDE w:val="0"/>
        <w:autoSpaceDN w:val="0"/>
        <w:adjustRightInd w:val="0"/>
        <w:rPr>
          <w:rFonts w:cs="Arial"/>
          <w:lang w:val="en-GB"/>
        </w:rPr>
      </w:pPr>
      <w:r w:rsidRPr="00FF74AE">
        <w:rPr>
          <w:rFonts w:cs="Arial"/>
          <w:color w:val="000000"/>
          <w:lang w:val="en-GB"/>
        </w:rPr>
        <w:t>National regulations – as always – are to be used, as far as given.</w:t>
      </w:r>
    </w:p>
    <w:p w:rsidR="004233FC" w:rsidRPr="006C2A0C" w:rsidRDefault="00064D14" w:rsidP="004233FC">
      <w:pPr>
        <w:pStyle w:val="berschrift1"/>
        <w:rPr>
          <w:noProof/>
          <w:lang w:val="en-GB"/>
        </w:rPr>
      </w:pPr>
      <w:bookmarkStart w:id="5" w:name="_Toc22289153"/>
      <w:bookmarkStart w:id="6" w:name="_GoBack"/>
      <w:bookmarkEnd w:id="6"/>
      <w:r w:rsidRPr="006C2A0C">
        <w:rPr>
          <w:noProof/>
          <w:lang w:val="en-GB"/>
        </w:rPr>
        <w:t>General</w:t>
      </w:r>
      <w:bookmarkEnd w:id="5"/>
    </w:p>
    <w:p w:rsidR="00064D14" w:rsidRPr="006C2A0C" w:rsidRDefault="00064D14" w:rsidP="00064D14">
      <w:pPr>
        <w:pStyle w:val="berschrift2"/>
        <w:rPr>
          <w:lang w:val="en-GB"/>
        </w:rPr>
      </w:pPr>
      <w:bookmarkStart w:id="7" w:name="_Toc22289154"/>
      <w:r w:rsidRPr="006C2A0C">
        <w:rPr>
          <w:lang w:val="en-GB"/>
        </w:rPr>
        <w:t>Risks and Challenges</w:t>
      </w:r>
      <w:bookmarkEnd w:id="7"/>
    </w:p>
    <w:p w:rsidR="004233FC" w:rsidRPr="006C2A0C" w:rsidRDefault="004233FC" w:rsidP="004233FC">
      <w:pPr>
        <w:rPr>
          <w:noProof/>
          <w:lang w:val="en-GB"/>
        </w:rPr>
      </w:pPr>
      <w:r w:rsidRPr="00FB3026">
        <w:rPr>
          <w:rFonts w:cs="Arial"/>
          <w:noProof/>
          <w:lang w:val="en-GB"/>
        </w:rPr>
        <w:t xml:space="preserve">In order to meet their special responsibility, management needs to implement a systematic protection scheme that clearly defines and documents the necessary structural protection measures as well as the organisational safeguards. Such a protection scheme would typically include a specific risk assessment </w:t>
      </w:r>
      <w:r w:rsidRPr="006C2A0C">
        <w:rPr>
          <w:noProof/>
          <w:lang w:val="en-GB"/>
        </w:rPr>
        <w:t>from which it derives protection concepts against identified risks.</w:t>
      </w:r>
    </w:p>
    <w:p w:rsidR="00267018" w:rsidRPr="00AA6428" w:rsidRDefault="00267018" w:rsidP="00267018">
      <w:pPr>
        <w:keepNext/>
        <w:framePr w:w="4537" w:hSpace="141" w:wrap="around" w:vAnchor="text" w:hAnchor="text" w:y="2"/>
        <w:rPr>
          <w:noProof/>
          <w:lang w:val="en-GB"/>
        </w:rPr>
      </w:pPr>
    </w:p>
    <w:p w:rsidR="00D06BE4" w:rsidRPr="006C2A0C" w:rsidRDefault="00D06BE4" w:rsidP="00D06BE4">
      <w:pPr>
        <w:pStyle w:val="Beschriftung"/>
        <w:keepNext/>
        <w:framePr w:wrap="around"/>
        <w:rPr>
          <w:noProof/>
          <w:sz w:val="20"/>
        </w:rPr>
      </w:pPr>
      <w:r w:rsidRPr="006C2A0C">
        <w:rPr>
          <w:noProof/>
          <w:sz w:val="20"/>
        </w:rPr>
        <w:drawing>
          <wp:inline distT="0" distB="0" distL="0" distR="0" wp14:anchorId="60661770" wp14:editId="479E065E">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rsidR="00267018" w:rsidRPr="006C2A0C" w:rsidRDefault="00D06BE4" w:rsidP="00D06BE4">
      <w:pPr>
        <w:pStyle w:val="Beschriftung"/>
        <w:framePr w:wrap="around"/>
        <w:rPr>
          <w:noProof/>
          <w:sz w:val="20"/>
        </w:rPr>
      </w:pPr>
      <w:bookmarkStart w:id="8" w:name="_Ref21433850"/>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1</w:t>
      </w:r>
      <w:r w:rsidR="00D91FC4" w:rsidRPr="006C2A0C">
        <w:rPr>
          <w:noProof/>
          <w:sz w:val="20"/>
        </w:rPr>
        <w:fldChar w:fldCharType="end"/>
      </w:r>
      <w:bookmarkEnd w:id="8"/>
      <w:r w:rsidRPr="006C2A0C">
        <w:rPr>
          <w:noProof/>
          <w:sz w:val="20"/>
        </w:rPr>
        <w:t xml:space="preserve"> Defence in principle</w:t>
      </w: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962753" w:rsidRDefault="00962753" w:rsidP="004233FC">
      <w:pPr>
        <w:rPr>
          <w:noProof/>
          <w:lang w:val="en-GB"/>
        </w:rPr>
      </w:pPr>
    </w:p>
    <w:p w:rsidR="004233FC" w:rsidRPr="00FB3026" w:rsidRDefault="004233FC" w:rsidP="004233FC">
      <w:pPr>
        <w:rPr>
          <w:noProof/>
          <w:lang w:val="en-GB"/>
        </w:rPr>
      </w:pPr>
      <w:r w:rsidRPr="004233FC">
        <w:rPr>
          <w:noProof/>
          <w:lang w:val="en-GB"/>
        </w:rPr>
        <w:t xml:space="preserve">Organisational measures in the context of the protection concept such as access restrictions, bag searches and adequate surveillance “top off” the protection concept to be developed against burglary and theft, by also preventing any pick pocketing or acts of vandalism during opening hours. </w:t>
      </w:r>
      <w:r w:rsidRPr="00FB3026">
        <w:rPr>
          <w:noProof/>
          <w:lang w:val="en-GB"/>
        </w:rPr>
        <w:t xml:space="preserve">However, visitors’ </w:t>
      </w:r>
      <w:r w:rsidR="00E22766">
        <w:rPr>
          <w:noProof/>
          <w:lang w:val="en-GB"/>
        </w:rPr>
        <w:t xml:space="preserve">and costumers </w:t>
      </w:r>
      <w:r w:rsidRPr="00FB3026">
        <w:rPr>
          <w:noProof/>
          <w:lang w:val="en-GB"/>
        </w:rPr>
        <w:t>legitimate interest in inconspicuous and discreet checks must always be taken into consideration.</w:t>
      </w:r>
    </w:p>
    <w:p w:rsidR="004233FC" w:rsidRPr="00FB3026" w:rsidRDefault="004233FC" w:rsidP="004233FC">
      <w:pPr>
        <w:rPr>
          <w:noProof/>
          <w:lang w:val="en-GB"/>
        </w:rPr>
      </w:pPr>
      <w:r w:rsidRPr="00FB3026">
        <w:rPr>
          <w:noProof/>
          <w:lang w:val="en-GB"/>
        </w:rPr>
        <w:t xml:space="preserve">Electronic and optical systems should complement mechanical safeguards to monitor the areas structurally protected, and to activate an alarm in case of a crime (burglary or lock-in). The further outside electronic safeguards are deployed (e.g. as perimeter protection with, say, alarm loops in the outer glazing), the faster an alarm is triggered, causing immediate intervention by security guards if connected to the police or security services (cf. </w:t>
      </w:r>
      <w:r w:rsidR="00C30DC0">
        <w:rPr>
          <w:noProof/>
          <w:lang w:val="en-GB"/>
        </w:rPr>
        <w:fldChar w:fldCharType="begin"/>
      </w:r>
      <w:r w:rsidR="00C30DC0">
        <w:rPr>
          <w:noProof/>
          <w:lang w:val="en-GB"/>
        </w:rPr>
        <w:instrText xml:space="preserve"> REF _Ref21433850 \h </w:instrText>
      </w:r>
      <w:r w:rsidR="00C30DC0">
        <w:rPr>
          <w:noProof/>
          <w:lang w:val="en-GB"/>
        </w:rPr>
      </w:r>
      <w:r w:rsidR="00C30DC0">
        <w:rPr>
          <w:noProof/>
          <w:lang w:val="en-GB"/>
        </w:rPr>
        <w:fldChar w:fldCharType="separate"/>
      </w:r>
      <w:r w:rsidR="003D70A7" w:rsidRPr="003D70A7">
        <w:rPr>
          <w:noProof/>
          <w:lang w:val="en-GB"/>
        </w:rPr>
        <w:t>Figure 2</w:t>
      </w:r>
      <w:r w:rsidR="003D70A7" w:rsidRPr="003D70A7">
        <w:rPr>
          <w:noProof/>
          <w:lang w:val="en-GB"/>
        </w:rPr>
        <w:noBreakHyphen/>
        <w:t>1</w:t>
      </w:r>
      <w:r w:rsidR="00C30DC0">
        <w:rPr>
          <w:noProof/>
          <w:lang w:val="en-GB"/>
        </w:rPr>
        <w:fldChar w:fldCharType="end"/>
      </w:r>
      <w:r w:rsidRPr="00FB3026">
        <w:rPr>
          <w:noProof/>
          <w:lang w:val="en-GB"/>
        </w:rPr>
        <w:t>). In addition a mere perimeter safeguards, “trap protection monitoring” should also be incorporated to detect locked-in burglars as early as possible.</w:t>
      </w:r>
    </w:p>
    <w:p w:rsidR="004233FC" w:rsidRPr="00FB3026" w:rsidRDefault="004233FC" w:rsidP="004233FC">
      <w:pPr>
        <w:rPr>
          <w:noProof/>
          <w:lang w:val="en-GB"/>
        </w:rPr>
      </w:pPr>
      <w:r w:rsidRPr="00FB3026">
        <w:rPr>
          <w:noProof/>
          <w:lang w:val="en-GB"/>
        </w:rPr>
        <w:t xml:space="preserve">These Security Guidelines provide practical recommendations to protect </w:t>
      </w:r>
      <w:r w:rsidR="00E22766">
        <w:rPr>
          <w:noProof/>
          <w:lang w:val="en-GB"/>
        </w:rPr>
        <w:t xml:space="preserve">commercial and busines premises </w:t>
      </w:r>
      <w:r w:rsidRPr="00FB3026">
        <w:rPr>
          <w:noProof/>
          <w:lang w:val="en-GB"/>
        </w:rPr>
        <w:t xml:space="preserve">against the risks of </w:t>
      </w:r>
    </w:p>
    <w:p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burglary</w:t>
      </w:r>
    </w:p>
    <w:p w:rsidR="004233FC" w:rsidRPr="00963935" w:rsidRDefault="004233FC" w:rsidP="00F417F7">
      <w:pPr>
        <w:pStyle w:val="Listenabsatz"/>
        <w:numPr>
          <w:ilvl w:val="0"/>
          <w:numId w:val="21"/>
        </w:numPr>
        <w:tabs>
          <w:tab w:val="clear" w:pos="720"/>
          <w:tab w:val="num" w:pos="425"/>
        </w:tabs>
        <w:spacing w:before="0" w:after="60" w:line="240" w:lineRule="auto"/>
        <w:ind w:left="425" w:hanging="425"/>
        <w:jc w:val="left"/>
        <w:rPr>
          <w:noProof/>
          <w:lang w:val="en-GB"/>
        </w:rPr>
      </w:pPr>
      <w:r w:rsidRPr="00963935">
        <w:rPr>
          <w:noProof/>
          <w:lang w:val="en-GB"/>
        </w:rPr>
        <w:t>theft by visitors or employees</w:t>
      </w:r>
    </w:p>
    <w:p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robbery</w:t>
      </w:r>
    </w:p>
    <w:p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vandalism</w:t>
      </w:r>
      <w:r w:rsidR="00E22766">
        <w:rPr>
          <w:noProof/>
        </w:rPr>
        <w:t>.</w:t>
      </w:r>
    </w:p>
    <w:p w:rsidR="004233FC" w:rsidRPr="00FB3026" w:rsidRDefault="004233FC" w:rsidP="004233FC">
      <w:pPr>
        <w:rPr>
          <w:noProof/>
          <w:lang w:val="en-GB"/>
        </w:rPr>
      </w:pPr>
      <w:r w:rsidRPr="00FB3026">
        <w:rPr>
          <w:noProof/>
          <w:lang w:val="en-GB"/>
        </w:rPr>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rsidR="004233FC" w:rsidRPr="00FB3026" w:rsidRDefault="004233FC" w:rsidP="004233FC">
      <w:pPr>
        <w:rPr>
          <w:noProof/>
          <w:lang w:val="en-GB"/>
        </w:rPr>
      </w:pPr>
      <w:r w:rsidRPr="00FB3026">
        <w:rPr>
          <w:noProof/>
          <w:lang w:val="en-GB"/>
        </w:rPr>
        <w:lastRenderedPageBreak/>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rsidR="004233FC" w:rsidRPr="00FB3026" w:rsidRDefault="004233FC" w:rsidP="004233FC">
      <w:pPr>
        <w:rPr>
          <w:noProof/>
          <w:lang w:val="en-GB"/>
        </w:rPr>
      </w:pPr>
      <w:r w:rsidRPr="00FB3026">
        <w:rPr>
          <w:noProof/>
          <w:lang w:val="en-GB"/>
        </w:rPr>
        <w:t xml:space="preserve">The most important prerequisite for the different safeguards is to complement one another in a useful way and constitute a harmonised security chain that makes it possible to insure the </w:t>
      </w:r>
      <w:r w:rsidR="00E22766">
        <w:rPr>
          <w:noProof/>
          <w:lang w:val="en-GB"/>
        </w:rPr>
        <w:t>premesis</w:t>
      </w:r>
      <w:r w:rsidRPr="00FB3026">
        <w:rPr>
          <w:noProof/>
          <w:lang w:val="en-GB"/>
        </w:rPr>
        <w:t>. The Security Guidelines take up these principles and provide recommendations on how to install such a security chain. Hence, users should always review individual safeguards and determine whether they weaken or strengthen the security chain.</w:t>
      </w:r>
    </w:p>
    <w:p w:rsidR="00D06BE4" w:rsidRPr="006C2A0C" w:rsidRDefault="00962753" w:rsidP="00D06BE4">
      <w:pPr>
        <w:keepNext/>
        <w:framePr w:w="4704" w:hSpace="141" w:wrap="around" w:vAnchor="text" w:hAnchor="text" w:y="2"/>
        <w:rPr>
          <w:noProof/>
          <w:lang w:val="en-GB"/>
        </w:rPr>
      </w:pPr>
      <w:r w:rsidRPr="006C2A0C">
        <w:rPr>
          <w:noProof/>
          <w:lang w:val="en-GB"/>
        </w:rPr>
        <w:drawing>
          <wp:inline distT="0" distB="0" distL="0" distR="0" wp14:anchorId="14672675" wp14:editId="543B15F8">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rsidR="00962753" w:rsidRPr="006C2A0C" w:rsidRDefault="00D06BE4" w:rsidP="00D06BE4">
      <w:pPr>
        <w:pStyle w:val="Beschriftung"/>
        <w:framePr w:wrap="around"/>
        <w:rPr>
          <w:noProof/>
          <w:sz w:val="20"/>
        </w:rPr>
      </w:pPr>
      <w:bookmarkStart w:id="9" w:name="_Ref21433877"/>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2</w:t>
      </w:r>
      <w:r w:rsidR="00D91FC4" w:rsidRPr="006C2A0C">
        <w:rPr>
          <w:noProof/>
          <w:sz w:val="20"/>
        </w:rPr>
        <w:fldChar w:fldCharType="end"/>
      </w:r>
      <w:bookmarkEnd w:id="9"/>
      <w:r w:rsidRPr="006C2A0C">
        <w:rPr>
          <w:noProof/>
          <w:sz w:val="20"/>
        </w:rPr>
        <w:t xml:space="preserve"> Active protection</w:t>
      </w: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641BBB" w:rsidRDefault="00641BBB" w:rsidP="004233FC">
      <w:pPr>
        <w:rPr>
          <w:noProof/>
          <w:lang w:val="en-GB"/>
        </w:rPr>
      </w:pPr>
    </w:p>
    <w:p w:rsidR="004233FC" w:rsidRPr="00FB3026" w:rsidRDefault="004233FC" w:rsidP="004233FC">
      <w:pPr>
        <w:rPr>
          <w:noProof/>
          <w:lang w:val="en-GB"/>
        </w:rPr>
      </w:pPr>
      <w:r w:rsidRPr="00FB3026">
        <w:rPr>
          <w:noProof/>
          <w:lang w:val="en-GB"/>
        </w:rPr>
        <w:t xml:space="preserve">The top priority of a risk assessment is personal safety. Protection of the building is secondary to personal safety which, in case of a fire, might have adverse effects on the building if priority is given to open escape routes. However, the best possible coordination of personal safety and asset protection measures involving the police and fire brigade ensures a high level of protection for </w:t>
      </w:r>
      <w:r w:rsidR="00E22766">
        <w:rPr>
          <w:noProof/>
          <w:lang w:val="en-GB"/>
        </w:rPr>
        <w:t>property</w:t>
      </w:r>
      <w:r w:rsidRPr="00FB3026">
        <w:rPr>
          <w:noProof/>
          <w:lang w:val="en-GB"/>
        </w:rPr>
        <w:t>.</w:t>
      </w:r>
    </w:p>
    <w:p w:rsidR="004233FC" w:rsidRPr="00FB3026" w:rsidRDefault="004233FC" w:rsidP="004233FC">
      <w:pPr>
        <w:rPr>
          <w:noProof/>
          <w:lang w:val="en-GB"/>
        </w:rPr>
      </w:pPr>
      <w:r w:rsidRPr="00FB3026">
        <w:rPr>
          <w:noProof/>
          <w:lang w:val="en-GB"/>
        </w:rPr>
        <w:t xml:space="preserve">Hence, the optimum protection concept against burglary/theft takes into account the structural measures that provide optimum protection as early as the design or planning stage </w:t>
      </w:r>
      <w:r w:rsidR="00E22766">
        <w:rPr>
          <w:noProof/>
          <w:lang w:val="en-GB"/>
        </w:rPr>
        <w:t>for the premesis</w:t>
      </w:r>
      <w:r w:rsidRPr="00FB3026">
        <w:rPr>
          <w:noProof/>
          <w:lang w:val="en-GB"/>
        </w:rPr>
        <w:t xml:space="preserve">(see </w:t>
      </w:r>
      <w:r w:rsidR="00C30DC0">
        <w:rPr>
          <w:noProof/>
          <w:lang w:val="en-GB"/>
        </w:rPr>
        <w:fldChar w:fldCharType="begin"/>
      </w:r>
      <w:r w:rsidR="00C30DC0">
        <w:rPr>
          <w:noProof/>
          <w:lang w:val="en-GB"/>
        </w:rPr>
        <w:instrText xml:space="preserve"> REF _Ref21433877 \h </w:instrText>
      </w:r>
      <w:r w:rsidR="00C30DC0">
        <w:rPr>
          <w:noProof/>
          <w:lang w:val="en-GB"/>
        </w:rPr>
      </w:r>
      <w:r w:rsidR="00C30DC0">
        <w:rPr>
          <w:noProof/>
          <w:lang w:val="en-GB"/>
        </w:rPr>
        <w:fldChar w:fldCharType="separate"/>
      </w:r>
      <w:r w:rsidR="003D70A7" w:rsidRPr="003D70A7">
        <w:rPr>
          <w:noProof/>
          <w:lang w:val="en-GB"/>
        </w:rPr>
        <w:t>Figure 2</w:t>
      </w:r>
      <w:r w:rsidR="003D70A7" w:rsidRPr="003D70A7">
        <w:rPr>
          <w:noProof/>
          <w:lang w:val="en-GB"/>
        </w:rPr>
        <w:noBreakHyphen/>
        <w:t>2</w:t>
      </w:r>
      <w:r w:rsidR="00C30DC0">
        <w:rPr>
          <w:noProof/>
          <w:lang w:val="en-GB"/>
        </w:rPr>
        <w:fldChar w:fldCharType="end"/>
      </w:r>
      <w:r w:rsidRPr="00FB3026">
        <w:rPr>
          <w:noProof/>
          <w:lang w:val="en-GB"/>
        </w:rPr>
        <w:t xml:space="preserve">). </w:t>
      </w:r>
    </w:p>
    <w:p w:rsidR="004233FC" w:rsidRPr="00FB3026" w:rsidRDefault="004233FC" w:rsidP="004233FC">
      <w:pPr>
        <w:rPr>
          <w:noProof/>
          <w:lang w:val="en-GB"/>
        </w:rPr>
      </w:pPr>
      <w:r w:rsidRPr="00FB3026">
        <w:rPr>
          <w:noProof/>
          <w:lang w:val="en-GB"/>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rsidR="004233FC" w:rsidRPr="00FB3026" w:rsidRDefault="004233FC" w:rsidP="004233FC">
      <w:pPr>
        <w:rPr>
          <w:noProof/>
          <w:lang w:val="en-GB"/>
        </w:rPr>
      </w:pPr>
      <w:r w:rsidRPr="00FB3026">
        <w:rPr>
          <w:noProof/>
          <w:lang w:val="en-GB"/>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rsidR="004233FC" w:rsidRPr="00FB3026" w:rsidRDefault="004233FC" w:rsidP="004233FC">
      <w:pPr>
        <w:rPr>
          <w:noProof/>
          <w:lang w:val="en-GB"/>
        </w:rPr>
      </w:pPr>
      <w:r w:rsidRPr="00FB3026">
        <w:rPr>
          <w:noProof/>
          <w:lang w:val="en-GB"/>
        </w:rPr>
        <w:t xml:space="preserve">The objective of these Security Guidelines is therefore to make </w:t>
      </w:r>
      <w:r w:rsidR="005526B0">
        <w:rPr>
          <w:noProof/>
          <w:lang w:val="en-GB"/>
        </w:rPr>
        <w:t>insurers,</w:t>
      </w:r>
      <w:r w:rsidR="005526B0" w:rsidRPr="005526B0">
        <w:rPr>
          <w:noProof/>
          <w:lang w:val="en-GB"/>
        </w:rPr>
        <w:t xml:space="preserve"> </w:t>
      </w:r>
      <w:r w:rsidR="005526B0">
        <w:rPr>
          <w:noProof/>
          <w:lang w:val="en-GB"/>
        </w:rPr>
        <w:t xml:space="preserve">managers, installers/maintenance persons and </w:t>
      </w:r>
      <w:r w:rsidRPr="00FB3026">
        <w:rPr>
          <w:noProof/>
          <w:lang w:val="en-GB"/>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rsidR="004233FC" w:rsidRPr="00FB3026" w:rsidRDefault="004233FC" w:rsidP="004233FC">
      <w:pPr>
        <w:rPr>
          <w:noProof/>
          <w:lang w:val="en-GB"/>
        </w:rPr>
      </w:pPr>
      <w:r w:rsidRPr="00FB3026">
        <w:rPr>
          <w:noProof/>
          <w:lang w:val="en-GB"/>
        </w:rPr>
        <w:t xml:space="preserve">These Guidelines do not cover measures for protection against any other risks which include e.g. </w:t>
      </w:r>
      <w:r w:rsidR="00EC1D76">
        <w:rPr>
          <w:noProof/>
          <w:lang w:val="en-GB"/>
        </w:rPr>
        <w:t xml:space="preserve">fire, natural hazards, water damage or </w:t>
      </w:r>
      <w:r w:rsidRPr="00FB3026">
        <w:rPr>
          <w:noProof/>
          <w:lang w:val="en-GB"/>
        </w:rPr>
        <w:t>development of contingency plans.</w:t>
      </w:r>
      <w:r w:rsidR="0095632E">
        <w:rPr>
          <w:noProof/>
          <w:lang w:val="en-GB"/>
        </w:rPr>
        <w:t xml:space="preserve"> The protection of data centres, IT </w:t>
      </w:r>
      <w:r w:rsidR="0095632E">
        <w:rPr>
          <w:noProof/>
          <w:lang w:val="en-GB"/>
        </w:rPr>
        <w:lastRenderedPageBreak/>
        <w:t>facilities etc. is not covered by these Guidelines</w:t>
      </w:r>
      <w:r w:rsidR="00EA6AAD">
        <w:rPr>
          <w:noProof/>
          <w:lang w:val="en-GB"/>
        </w:rPr>
        <w:t>. F</w:t>
      </w:r>
      <w:r w:rsidR="0095632E">
        <w:rPr>
          <w:noProof/>
          <w:lang w:val="en-GB"/>
        </w:rPr>
        <w:t>or the protection several aspects have to be considered</w:t>
      </w:r>
      <w:r w:rsidR="00EA6AAD">
        <w:rPr>
          <w:noProof/>
          <w:lang w:val="en-GB"/>
        </w:rPr>
        <w:t>: E</w:t>
      </w:r>
      <w:r w:rsidR="0095632E">
        <w:rPr>
          <w:noProof/>
          <w:lang w:val="en-GB"/>
        </w:rPr>
        <w:t>.g. physical loss of equipment</w:t>
      </w:r>
      <w:r w:rsidR="00EA6AAD">
        <w:rPr>
          <w:noProof/>
          <w:lang w:val="en-GB"/>
        </w:rPr>
        <w:t xml:space="preserve"> (these guidelines can be applied)</w:t>
      </w:r>
      <w:r w:rsidR="0095632E">
        <w:rPr>
          <w:noProof/>
          <w:lang w:val="en-GB"/>
        </w:rPr>
        <w:t>, loss of data, modification or theft of data</w:t>
      </w:r>
      <w:r w:rsidR="004E281B">
        <w:rPr>
          <w:noProof/>
          <w:lang w:val="en-GB"/>
        </w:rPr>
        <w:t xml:space="preserve"> (</w:t>
      </w:r>
      <w:r w:rsidR="00EA6AAD">
        <w:rPr>
          <w:noProof/>
          <w:lang w:val="en-GB"/>
        </w:rPr>
        <w:t xml:space="preserve">cf. Guidelines for </w:t>
      </w:r>
      <w:r w:rsidR="00E53F29">
        <w:rPr>
          <w:noProof/>
          <w:lang w:val="en-GB"/>
        </w:rPr>
        <w:t>C</w:t>
      </w:r>
      <w:r w:rsidR="00901711">
        <w:rPr>
          <w:noProof/>
          <w:lang w:val="en-GB"/>
        </w:rPr>
        <w:t xml:space="preserve">yber </w:t>
      </w:r>
      <w:r w:rsidR="00E53F29">
        <w:rPr>
          <w:noProof/>
          <w:lang w:val="en-GB"/>
        </w:rPr>
        <w:t>S</w:t>
      </w:r>
      <w:r w:rsidR="00901711">
        <w:rPr>
          <w:noProof/>
          <w:lang w:val="en-GB"/>
        </w:rPr>
        <w:t xml:space="preserve">ecurity of </w:t>
      </w:r>
      <w:r w:rsidR="00E53F29">
        <w:rPr>
          <w:noProof/>
          <w:lang w:val="en-GB"/>
        </w:rPr>
        <w:t>S</w:t>
      </w:r>
      <w:r w:rsidR="00901711">
        <w:rPr>
          <w:noProof/>
          <w:lang w:val="en-GB"/>
        </w:rPr>
        <w:t xml:space="preserve">mall and </w:t>
      </w:r>
      <w:r w:rsidR="00E53F29">
        <w:rPr>
          <w:noProof/>
          <w:lang w:val="en-GB"/>
        </w:rPr>
        <w:t>M</w:t>
      </w:r>
      <w:r w:rsidR="00901711">
        <w:rPr>
          <w:noProof/>
          <w:lang w:val="en-GB"/>
        </w:rPr>
        <w:t xml:space="preserve">edium </w:t>
      </w:r>
      <w:r w:rsidR="00E53F29">
        <w:rPr>
          <w:noProof/>
          <w:lang w:val="en-GB"/>
        </w:rPr>
        <w:t>E</w:t>
      </w:r>
      <w:r w:rsidR="00901711">
        <w:rPr>
          <w:noProof/>
          <w:lang w:val="en-GB"/>
        </w:rPr>
        <w:t>nterprises</w:t>
      </w:r>
      <w:r w:rsidR="00EA6AAD">
        <w:rPr>
          <w:noProof/>
          <w:lang w:val="en-GB"/>
        </w:rPr>
        <w:t xml:space="preserve">, </w:t>
      </w:r>
      <w:r w:rsidR="00901711">
        <w:rPr>
          <w:noProof/>
          <w:lang w:val="en-GB"/>
        </w:rPr>
        <w:t>No 11/S</w:t>
      </w:r>
      <w:r w:rsidR="004E281B">
        <w:rPr>
          <w:noProof/>
          <w:lang w:val="en-GB"/>
        </w:rPr>
        <w:t>)</w:t>
      </w:r>
      <w:r w:rsidR="00901711">
        <w:rPr>
          <w:noProof/>
          <w:lang w:val="en-GB"/>
        </w:rPr>
        <w:t>.</w:t>
      </w:r>
    </w:p>
    <w:p w:rsidR="004233FC" w:rsidRPr="004233FC" w:rsidRDefault="004233FC" w:rsidP="004233FC">
      <w:pPr>
        <w:rPr>
          <w:noProof/>
          <w:lang w:val="en-GB"/>
        </w:rPr>
      </w:pPr>
      <w:r w:rsidRPr="004233FC">
        <w:rPr>
          <w:noProof/>
          <w:lang w:val="en-GB"/>
        </w:rPr>
        <w:t>The</w:t>
      </w:r>
      <w:r w:rsidR="004E281B">
        <w:rPr>
          <w:noProof/>
          <w:lang w:val="en-GB"/>
        </w:rPr>
        <w:t xml:space="preserve"> given</w:t>
      </w:r>
      <w:r w:rsidRPr="004233FC">
        <w:rPr>
          <w:noProof/>
          <w:lang w:val="en-GB"/>
        </w:rPr>
        <w:t xml:space="preserve"> Security Guidelines explicitly take into consideration that every building has different structural and organisational properties. </w:t>
      </w:r>
    </w:p>
    <w:p w:rsidR="004233FC" w:rsidRPr="00FB3026" w:rsidRDefault="004233FC" w:rsidP="004233FC">
      <w:pPr>
        <w:rPr>
          <w:noProof/>
          <w:lang w:val="en-GB"/>
        </w:rPr>
      </w:pPr>
      <w:r w:rsidRPr="00FB3026">
        <w:rPr>
          <w:noProof/>
          <w:lang w:val="en-GB"/>
        </w:rPr>
        <w:t xml:space="preserve">The scope of protection therefore always needs to be tailored to the individual organisation, the respective value of the </w:t>
      </w:r>
      <w:r w:rsidR="00921F83">
        <w:rPr>
          <w:noProof/>
          <w:lang w:val="en-GB"/>
        </w:rPr>
        <w:t>goods</w:t>
      </w:r>
      <w:r w:rsidRPr="00FB3026">
        <w:rPr>
          <w:noProof/>
          <w:lang w:val="en-GB"/>
        </w:rPr>
        <w:t>.</w:t>
      </w:r>
    </w:p>
    <w:p w:rsidR="004233FC" w:rsidRPr="00FB3026" w:rsidRDefault="004233FC" w:rsidP="004233FC">
      <w:pPr>
        <w:rPr>
          <w:noProof/>
          <w:lang w:val="en-GB"/>
        </w:rPr>
      </w:pPr>
      <w:r w:rsidRPr="00FB3026">
        <w:rPr>
          <w:noProof/>
          <w:lang w:val="en-GB"/>
        </w:rPr>
        <w:t xml:space="preserve">A classification of the </w:t>
      </w:r>
      <w:r w:rsidR="00921F83">
        <w:rPr>
          <w:noProof/>
          <w:lang w:val="en-GB"/>
        </w:rPr>
        <w:t>premesis</w:t>
      </w:r>
      <w:r w:rsidR="00921F83" w:rsidRPr="00FB3026">
        <w:rPr>
          <w:noProof/>
          <w:lang w:val="en-GB"/>
        </w:rPr>
        <w:t xml:space="preserve"> </w:t>
      </w:r>
      <w:r w:rsidRPr="00FB3026">
        <w:rPr>
          <w:noProof/>
          <w:lang w:val="en-GB"/>
        </w:rPr>
        <w:t xml:space="preserve">in terms of the required scope of protection can only be made to a limited extent </w:t>
      </w:r>
      <w:r w:rsidR="00921F83">
        <w:rPr>
          <w:noProof/>
          <w:lang w:val="en-GB"/>
        </w:rPr>
        <w:t>(taking the s</w:t>
      </w:r>
      <w:r w:rsidR="008041B9">
        <w:rPr>
          <w:noProof/>
          <w:lang w:val="en-GB"/>
        </w:rPr>
        <w:t xml:space="preserve">ecurity classes into acount cf. </w:t>
      </w:r>
      <w:r w:rsidR="008041B9">
        <w:rPr>
          <w:noProof/>
          <w:lang w:val="en-GB"/>
        </w:rPr>
        <w:fldChar w:fldCharType="begin"/>
      </w:r>
      <w:r w:rsidR="008041B9">
        <w:rPr>
          <w:noProof/>
          <w:lang w:val="en-GB"/>
        </w:rPr>
        <w:instrText xml:space="preserve"> REF _Ref503345459 \r \h </w:instrText>
      </w:r>
      <w:r w:rsidR="008041B9">
        <w:rPr>
          <w:noProof/>
          <w:lang w:val="en-GB"/>
        </w:rPr>
      </w:r>
      <w:r w:rsidR="008041B9">
        <w:rPr>
          <w:noProof/>
          <w:lang w:val="en-GB"/>
        </w:rPr>
        <w:fldChar w:fldCharType="separate"/>
      </w:r>
      <w:r w:rsidR="003D70A7">
        <w:rPr>
          <w:noProof/>
          <w:lang w:val="en-GB"/>
        </w:rPr>
        <w:t>11</w:t>
      </w:r>
      <w:r w:rsidR="008041B9">
        <w:rPr>
          <w:noProof/>
          <w:lang w:val="en-GB"/>
        </w:rPr>
        <w:fldChar w:fldCharType="end"/>
      </w:r>
      <w:r w:rsidR="008041B9">
        <w:rPr>
          <w:noProof/>
          <w:lang w:val="en-GB"/>
        </w:rPr>
        <w:t xml:space="preserve"> to </w:t>
      </w:r>
      <w:r w:rsidR="008041B9">
        <w:rPr>
          <w:noProof/>
          <w:lang w:val="en-GB"/>
        </w:rPr>
        <w:fldChar w:fldCharType="begin"/>
      </w:r>
      <w:r w:rsidR="008041B9">
        <w:rPr>
          <w:noProof/>
          <w:lang w:val="en-GB"/>
        </w:rPr>
        <w:instrText xml:space="preserve"> REF _Ref503345468 \r \h </w:instrText>
      </w:r>
      <w:r w:rsidR="008041B9">
        <w:rPr>
          <w:noProof/>
          <w:lang w:val="en-GB"/>
        </w:rPr>
      </w:r>
      <w:r w:rsidR="008041B9">
        <w:rPr>
          <w:noProof/>
          <w:lang w:val="en-GB"/>
        </w:rPr>
        <w:fldChar w:fldCharType="separate"/>
      </w:r>
      <w:r w:rsidR="003D70A7">
        <w:rPr>
          <w:noProof/>
          <w:lang w:val="en-GB"/>
        </w:rPr>
        <w:t>11.6</w:t>
      </w:r>
      <w:r w:rsidR="008041B9">
        <w:rPr>
          <w:noProof/>
          <w:lang w:val="en-GB"/>
        </w:rPr>
        <w:fldChar w:fldCharType="end"/>
      </w:r>
      <w:r w:rsidR="00921F83">
        <w:rPr>
          <w:noProof/>
          <w:lang w:val="en-GB"/>
        </w:rPr>
        <w:t>)</w:t>
      </w:r>
      <w:r w:rsidRPr="00FB3026">
        <w:rPr>
          <w:noProof/>
          <w:lang w:val="en-GB"/>
        </w:rPr>
        <w:t>.</w:t>
      </w:r>
    </w:p>
    <w:p w:rsidR="00963935" w:rsidRPr="00FB3026" w:rsidRDefault="004233FC" w:rsidP="00F417F7">
      <w:pPr>
        <w:pStyle w:val="Listenabsatz"/>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 xml:space="preserve">In general, every facility </w:t>
      </w:r>
      <w:r w:rsidR="004F7EAA">
        <w:rPr>
          <w:noProof/>
          <w:lang w:val="en-GB"/>
        </w:rPr>
        <w:t>may have</w:t>
      </w:r>
      <w:r w:rsidRPr="00FB3026">
        <w:rPr>
          <w:noProof/>
          <w:lang w:val="en-GB"/>
        </w:rPr>
        <w:t xml:space="preserve"> different occupancies and premises at risk. Therefore, it </w:t>
      </w:r>
      <w:r w:rsidR="004F7EAA">
        <w:rPr>
          <w:noProof/>
          <w:lang w:val="en-GB"/>
        </w:rPr>
        <w:t>might be</w:t>
      </w:r>
      <w:r w:rsidRPr="00FB3026">
        <w:rPr>
          <w:noProof/>
          <w:lang w:val="en-GB"/>
        </w:rPr>
        <w:t xml:space="preserve"> useful to establish zones </w:t>
      </w:r>
      <w:r w:rsidR="004F7EAA">
        <w:rPr>
          <w:noProof/>
          <w:lang w:val="en-GB"/>
        </w:rPr>
        <w:t>of different protection levels</w:t>
      </w:r>
      <w:r w:rsidRPr="00FB3026">
        <w:rPr>
          <w:noProof/>
          <w:lang w:val="en-GB"/>
        </w:rPr>
        <w:t xml:space="preserve">. </w:t>
      </w:r>
      <w:r w:rsidR="004F7EAA">
        <w:rPr>
          <w:noProof/>
          <w:lang w:val="en-GB"/>
        </w:rPr>
        <w:t>These</w:t>
      </w:r>
      <w:r w:rsidR="004F7EAA" w:rsidRPr="00FB3026">
        <w:rPr>
          <w:noProof/>
          <w:lang w:val="en-GB"/>
        </w:rPr>
        <w:t xml:space="preserve"> </w:t>
      </w:r>
      <w:r w:rsidRPr="00FB3026">
        <w:rPr>
          <w:noProof/>
          <w:lang w:val="en-GB"/>
        </w:rPr>
        <w:t>zones can be enclosed buildings, parts of buildings or rooms</w:t>
      </w:r>
      <w:r w:rsidR="004F7EAA">
        <w:rPr>
          <w:noProof/>
          <w:lang w:val="en-GB"/>
        </w:rPr>
        <w:t>.</w:t>
      </w:r>
    </w:p>
    <w:p w:rsidR="004233FC" w:rsidRPr="00EE71C2" w:rsidRDefault="004233FC" w:rsidP="00064D14">
      <w:pPr>
        <w:pStyle w:val="berschrift2"/>
        <w:rPr>
          <w:noProof/>
          <w:lang w:val="en-GB"/>
        </w:rPr>
      </w:pPr>
      <w:bookmarkStart w:id="10" w:name="_Toc22289155"/>
      <w:r w:rsidRPr="004233FC">
        <w:rPr>
          <w:noProof/>
        </w:rPr>
        <w:t xml:space="preserve">Implementation of </w:t>
      </w:r>
      <w:r w:rsidR="00641BBB">
        <w:rPr>
          <w:noProof/>
        </w:rPr>
        <w:t>P</w:t>
      </w:r>
      <w:r w:rsidRPr="004233FC">
        <w:rPr>
          <w:noProof/>
        </w:rPr>
        <w:t xml:space="preserve">rotection </w:t>
      </w:r>
      <w:r w:rsidR="00641BBB">
        <w:rPr>
          <w:noProof/>
        </w:rPr>
        <w:t>M</w:t>
      </w:r>
      <w:r w:rsidRPr="004233FC">
        <w:rPr>
          <w:noProof/>
        </w:rPr>
        <w:t>easures</w:t>
      </w:r>
      <w:bookmarkEnd w:id="10"/>
    </w:p>
    <w:p w:rsidR="004233FC" w:rsidRPr="00FB3026" w:rsidRDefault="004233FC" w:rsidP="004233FC">
      <w:pPr>
        <w:rPr>
          <w:noProof/>
          <w:lang w:val="en-GB"/>
        </w:rPr>
      </w:pPr>
      <w:r w:rsidRPr="00FB3026">
        <w:rPr>
          <w:noProof/>
          <w:lang w:val="en-GB"/>
        </w:rPr>
        <w:t xml:space="preserve">When implementing protection measures, different intentions, skills and motivations of perpetrators and their expected approaches </w:t>
      </w:r>
      <w:r w:rsidR="00141001">
        <w:rPr>
          <w:noProof/>
          <w:lang w:val="en-GB"/>
        </w:rPr>
        <w:t>as well as</w:t>
      </w:r>
      <w:r w:rsidR="00141001" w:rsidRPr="00FB3026">
        <w:rPr>
          <w:noProof/>
          <w:lang w:val="en-GB"/>
        </w:rPr>
        <w:t xml:space="preserve"> </w:t>
      </w:r>
      <w:r w:rsidRPr="00FB3026">
        <w:rPr>
          <w:noProof/>
          <w:lang w:val="en-GB"/>
        </w:rPr>
        <w:t>the level of surveillance at different times need to be taken into consideration.</w:t>
      </w:r>
    </w:p>
    <w:p w:rsidR="001E2A75" w:rsidRDefault="001E2A75" w:rsidP="001E2A75">
      <w:pPr>
        <w:autoSpaceDE w:val="0"/>
        <w:autoSpaceDN w:val="0"/>
        <w:adjustRightInd w:val="0"/>
        <w:rPr>
          <w:rFonts w:cs="Arial"/>
          <w:lang w:val="en-GB"/>
        </w:rPr>
      </w:pPr>
      <w:r>
        <w:rPr>
          <w:rFonts w:cs="Arial"/>
          <w:noProof/>
          <w:color w:val="000000"/>
          <w:lang w:val="en-GB"/>
        </w:rPr>
        <w:t>The security measures described apply to walls, floors and ceilings surrounding insured premises, and for corresponding openings such as doors, gates or windows.</w:t>
      </w:r>
      <w:r>
        <w:rPr>
          <w:rFonts w:cs="Arial"/>
          <w:color w:val="000000"/>
          <w:lang w:val="en-GB"/>
        </w:rPr>
        <w:t xml:space="preserve"> </w:t>
      </w:r>
      <w:r>
        <w:rPr>
          <w:rFonts w:cs="Arial"/>
          <w:noProof/>
          <w:color w:val="000000"/>
          <w:lang w:val="en-GB"/>
        </w:rPr>
        <w:t>Openings generally require a mechanical protective device for burglary if they are less than 4 m above the ground or can be reached with existing installations from the outside, e.g. via annexes, canopy roofs, balconies, fire ladders, exterior gratings, etc.</w:t>
      </w:r>
    </w:p>
    <w:p w:rsidR="004F7EAA" w:rsidRDefault="00141001" w:rsidP="004233FC">
      <w:pPr>
        <w:rPr>
          <w:noProof/>
          <w:lang w:val="en-GB"/>
        </w:rPr>
      </w:pPr>
      <w:r>
        <w:rPr>
          <w:noProof/>
          <w:lang w:val="en-GB"/>
        </w:rPr>
        <w:t xml:space="preserve">Used building hardware, as </w:t>
      </w:r>
      <w:r w:rsidR="004F7EAA">
        <w:rPr>
          <w:noProof/>
          <w:lang w:val="en-GB"/>
        </w:rPr>
        <w:t xml:space="preserve">doors, windows and other building </w:t>
      </w:r>
      <w:r>
        <w:rPr>
          <w:noProof/>
          <w:lang w:val="en-GB"/>
        </w:rPr>
        <w:t xml:space="preserve">elements and </w:t>
      </w:r>
      <w:r w:rsidR="004F7EAA">
        <w:rPr>
          <w:noProof/>
          <w:lang w:val="en-GB"/>
        </w:rPr>
        <w:t>electronic measures have to be tested and certified according to European standards or national rules and regulations.</w:t>
      </w:r>
    </w:p>
    <w:p w:rsidR="004233FC" w:rsidRPr="00FB3026" w:rsidRDefault="00141001" w:rsidP="004233FC">
      <w:pPr>
        <w:rPr>
          <w:noProof/>
          <w:lang w:val="en-GB"/>
        </w:rPr>
      </w:pPr>
      <w:r>
        <w:rPr>
          <w:noProof/>
          <w:lang w:val="en-GB"/>
        </w:rPr>
        <w:t>Albeit a 100 % security is not realistic, w</w:t>
      </w:r>
      <w:r w:rsidR="004233FC" w:rsidRPr="00FB3026">
        <w:rPr>
          <w:noProof/>
          <w:lang w:val="en-GB"/>
        </w:rPr>
        <w:t>here certified and approved burglar-resistant elements are installed (e.g. burglar-resistant doors, security upgrades installed by experts on windows), all parties involved can be certain that these products proved during intensive tests that t</w:t>
      </w:r>
      <w:r w:rsidR="004233FC" w:rsidRPr="00FB3026">
        <w:rPr>
          <w:lang w:val="en-GB"/>
        </w:rPr>
        <w:t>h</w:t>
      </w:r>
      <w:r w:rsidR="004233FC" w:rsidRPr="00FB3026">
        <w:rPr>
          <w:noProof/>
          <w:lang w:val="en-GB"/>
        </w:rPr>
        <w:t>ey are well suited as protection against burglaries. For instance, a certified burglar-resistant door needs to withstand an attack with tools typically used for a break-in for a defined minimum time. In general, the resistance level of a safeguard – resistance that a safeguard poses to an attacker – needs to be adequate. The higher the resistance level, the longer a perpetrator needs to enter a building or steal an object – the greater the chances that intervention forces, e.g. the police, will succeed in preventing the crime, catching the perpetrator in the act or prompt him to abort his project altogether.</w:t>
      </w:r>
    </w:p>
    <w:p w:rsidR="004233FC" w:rsidRPr="00FB3026" w:rsidRDefault="004233FC" w:rsidP="004233FC">
      <w:pPr>
        <w:rPr>
          <w:noProof/>
          <w:lang w:val="en-GB"/>
        </w:rPr>
      </w:pPr>
      <w:r w:rsidRPr="004233FC">
        <w:rPr>
          <w:noProof/>
          <w:lang w:val="en-GB"/>
        </w:rPr>
        <w:t xml:space="preserve">In general, products for burglary and theft protection are divided into different classes. </w:t>
      </w:r>
      <w:r w:rsidRPr="00FB3026">
        <w:rPr>
          <w:noProof/>
          <w:lang w:val="en-GB"/>
        </w:rPr>
        <w:t>Investigations by the police show that many attempts at a burglary fail because of sophisticated security technology. The perpetrator needs to try harder the more sophisticated the protection; he loses time to overcome the safeguards which may prevent him from completing the theft.</w:t>
      </w:r>
    </w:p>
    <w:p w:rsidR="004233FC" w:rsidRDefault="004233FC" w:rsidP="00121434">
      <w:pPr>
        <w:rPr>
          <w:noProof/>
          <w:lang w:val="en-GB"/>
        </w:rPr>
      </w:pPr>
      <w:r w:rsidRPr="00141001">
        <w:rPr>
          <w:i/>
          <w:noProof/>
          <w:lang w:val="en-GB"/>
        </w:rPr>
        <w:t xml:space="preserve">Important note: When planning, installing and operating the protection measures, the relevant legal provisions and requirements for escape and evacuation routes must be complied with. More detailed provisions are contained in the respective regional building codes. Moreover, requirements for fire </w:t>
      </w:r>
      <w:r w:rsidRPr="0003171C">
        <w:rPr>
          <w:noProof/>
          <w:lang w:val="en-GB"/>
        </w:rPr>
        <w:t xml:space="preserve">protection and protection from damage caused by water need to be taken into account. </w:t>
      </w:r>
    </w:p>
    <w:p w:rsidR="00FB4F2F" w:rsidRDefault="00FB4F2F" w:rsidP="00FB4F2F">
      <w:pPr>
        <w:pStyle w:val="berschrift2"/>
        <w:rPr>
          <w:noProof/>
          <w:lang w:val="en-GB"/>
        </w:rPr>
      </w:pPr>
      <w:bookmarkStart w:id="11" w:name="_Toc527454094"/>
      <w:bookmarkStart w:id="12" w:name="_Ref22282898"/>
      <w:bookmarkStart w:id="13" w:name="_Toc22289156"/>
      <w:r w:rsidRPr="0001385B">
        <w:rPr>
          <w:noProof/>
          <w:lang w:val="en-GB"/>
        </w:rPr>
        <w:t>Risks</w:t>
      </w:r>
      <w:bookmarkEnd w:id="11"/>
      <w:bookmarkEnd w:id="12"/>
      <w:bookmarkEnd w:id="13"/>
    </w:p>
    <w:p w:rsidR="00FB4F2F" w:rsidRPr="00FB3026" w:rsidRDefault="00FB4F2F" w:rsidP="00FB4F2F">
      <w:pPr>
        <w:rPr>
          <w:noProof/>
          <w:lang w:val="en-GB"/>
        </w:rPr>
      </w:pPr>
      <w:r w:rsidRPr="00FB3026">
        <w:rPr>
          <w:noProof/>
          <w:lang w:val="en-GB"/>
        </w:rPr>
        <w:t xml:space="preserve">Although the level of threat differs , there are nevertheless basic risks to which almost all </w:t>
      </w:r>
      <w:r>
        <w:rPr>
          <w:noProof/>
          <w:lang w:val="en-GB"/>
        </w:rPr>
        <w:t>businesses are exposed. The level of</w:t>
      </w:r>
      <w:r w:rsidRPr="00FB3026">
        <w:rPr>
          <w:noProof/>
          <w:lang w:val="en-GB"/>
        </w:rPr>
        <w:t xml:space="preserve"> </w:t>
      </w:r>
      <w:r>
        <w:rPr>
          <w:noProof/>
          <w:lang w:val="en-GB"/>
        </w:rPr>
        <w:t xml:space="preserve">exposure </w:t>
      </w:r>
      <w:r w:rsidRPr="00FB3026">
        <w:rPr>
          <w:noProof/>
          <w:lang w:val="en-GB"/>
        </w:rPr>
        <w:t>of</w:t>
      </w:r>
      <w:r>
        <w:rPr>
          <w:noProof/>
          <w:lang w:val="en-GB"/>
        </w:rPr>
        <w:t xml:space="preserve"> a</w:t>
      </w:r>
      <w:r w:rsidRPr="00FB3026">
        <w:rPr>
          <w:noProof/>
          <w:lang w:val="en-GB"/>
        </w:rPr>
        <w:t xml:space="preserve"> </w:t>
      </w:r>
      <w:r>
        <w:rPr>
          <w:noProof/>
          <w:lang w:val="en-GB"/>
        </w:rPr>
        <w:t>business</w:t>
      </w:r>
      <w:r w:rsidRPr="00FB3026">
        <w:rPr>
          <w:noProof/>
          <w:lang w:val="en-GB"/>
        </w:rPr>
        <w:t xml:space="preserve"> is determined by a number of factors such as location, size, type </w:t>
      </w:r>
      <w:r>
        <w:rPr>
          <w:noProof/>
          <w:lang w:val="en-GB"/>
        </w:rPr>
        <w:t xml:space="preserve">and amount </w:t>
      </w:r>
      <w:r w:rsidRPr="00FB3026">
        <w:rPr>
          <w:noProof/>
          <w:lang w:val="en-GB"/>
        </w:rPr>
        <w:t xml:space="preserve">of </w:t>
      </w:r>
      <w:r>
        <w:rPr>
          <w:noProof/>
          <w:lang w:val="en-GB"/>
        </w:rPr>
        <w:t>goods and activities (in particular material values, damage due to business interuption times</w:t>
      </w:r>
      <w:r w:rsidRPr="00FB3026">
        <w:rPr>
          <w:noProof/>
          <w:lang w:val="en-GB"/>
        </w:rPr>
        <w:t>)</w:t>
      </w:r>
      <w:r>
        <w:rPr>
          <w:noProof/>
          <w:lang w:val="en-GB"/>
        </w:rPr>
        <w:t>,</w:t>
      </w:r>
      <w:r w:rsidRPr="00FB3026">
        <w:rPr>
          <w:noProof/>
          <w:lang w:val="en-GB"/>
        </w:rPr>
        <w:t xml:space="preserve"> etc. </w:t>
      </w:r>
      <w:r>
        <w:rPr>
          <w:noProof/>
          <w:lang w:val="en-GB"/>
        </w:rPr>
        <w:t>Further environmental aspects and human behaviour may lead to risks to be covered.</w:t>
      </w:r>
    </w:p>
    <w:p w:rsidR="00FB4F2F" w:rsidRPr="00FB3026" w:rsidRDefault="00FB4F2F" w:rsidP="00FB4F2F">
      <w:pPr>
        <w:rPr>
          <w:noProof/>
          <w:lang w:val="en-GB"/>
        </w:rPr>
      </w:pPr>
      <w:r w:rsidRPr="00FB3026">
        <w:rPr>
          <w:noProof/>
          <w:lang w:val="en-GB"/>
        </w:rPr>
        <w:t xml:space="preserve">The </w:t>
      </w:r>
      <w:r>
        <w:rPr>
          <w:noProof/>
          <w:lang w:val="en-GB"/>
        </w:rPr>
        <w:t xml:space="preserve">individual </w:t>
      </w:r>
      <w:r w:rsidRPr="00FB3026">
        <w:rPr>
          <w:noProof/>
          <w:lang w:val="en-GB"/>
        </w:rPr>
        <w:t>protection concept generally represents an analysis of possible attack and loss scenarios (taking into account potential damage) aimed at achieving a defined protection level</w:t>
      </w:r>
      <w:r>
        <w:rPr>
          <w:noProof/>
          <w:lang w:val="en-GB"/>
        </w:rPr>
        <w:t xml:space="preserve">. This starts with an </w:t>
      </w:r>
      <w:r>
        <w:rPr>
          <w:noProof/>
          <w:lang w:val="en-GB"/>
        </w:rPr>
        <w:lastRenderedPageBreak/>
        <w:t>individual risk assessment</w:t>
      </w:r>
      <w:r w:rsidRPr="00FB3026">
        <w:rPr>
          <w:noProof/>
          <w:lang w:val="en-GB"/>
        </w:rPr>
        <w:t>. In this context, it is important to distinguish protection against malicious attacks (security) and protection from human or technical error (safety).</w:t>
      </w:r>
    </w:p>
    <w:p w:rsidR="00FB4F2F" w:rsidRDefault="00FB4F2F" w:rsidP="00FB4F2F">
      <w:pPr>
        <w:rPr>
          <w:noProof/>
          <w:lang w:val="en-GB"/>
        </w:rPr>
      </w:pPr>
      <w:r w:rsidRPr="00FB3026">
        <w:rPr>
          <w:noProof/>
          <w:lang w:val="en-GB"/>
        </w:rPr>
        <w:t>All protection concepts have a structural approach in common:</w:t>
      </w:r>
    </w:p>
    <w:p w:rsidR="00FB4F2F" w:rsidRPr="00FB3026" w:rsidRDefault="00FB4F2F" w:rsidP="00FB4F2F">
      <w:pPr>
        <w:rPr>
          <w:noProof/>
          <w:lang w:val="en-GB"/>
        </w:rPr>
      </w:pPr>
      <w:r>
        <w:rPr>
          <w:noProof/>
          <w:lang w:val="en-GB"/>
        </w:rPr>
        <w:t xml:space="preserve">First step: Risk Assessment </w:t>
      </w:r>
    </w:p>
    <w:p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Defining the object to be protected and protection goals</w:t>
      </w:r>
    </w:p>
    <w:p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Assessing the likelihood of a loss and potential scope of damage</w:t>
      </w:r>
    </w:p>
    <w:p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Analysing the threats/damage scenarios</w:t>
      </w:r>
    </w:p>
    <w:p w:rsidR="00FB4F2F" w:rsidRDefault="00FB4F2F" w:rsidP="00FB4F2F">
      <w:pPr>
        <w:rPr>
          <w:noProof/>
          <w:lang w:val="en-GB"/>
        </w:rPr>
      </w:pPr>
      <w:r w:rsidRPr="00797A0C">
        <w:rPr>
          <w:noProof/>
          <w:lang w:val="en-GB"/>
        </w:rPr>
        <w:t>Second step:</w:t>
      </w:r>
      <w:r>
        <w:rPr>
          <w:noProof/>
          <w:lang w:val="en-GB"/>
        </w:rPr>
        <w:t xml:space="preserve"> Business impact analysis</w:t>
      </w:r>
      <w:r w:rsidRPr="00797A0C">
        <w:rPr>
          <w:noProof/>
          <w:lang w:val="en-GB"/>
        </w:rPr>
        <w:t xml:space="preserve"> </w:t>
      </w:r>
    </w:p>
    <w:p w:rsidR="00FB4F2F" w:rsidRDefault="00FB4F2F" w:rsidP="00FB4F2F">
      <w:pPr>
        <w:pStyle w:val="Listenabsatz"/>
        <w:numPr>
          <w:ilvl w:val="0"/>
          <w:numId w:val="75"/>
        </w:numPr>
        <w:tabs>
          <w:tab w:val="clear" w:pos="720"/>
          <w:tab w:val="num" w:pos="425"/>
        </w:tabs>
        <w:spacing w:before="0" w:after="60" w:line="240" w:lineRule="auto"/>
        <w:ind w:left="425" w:hanging="425"/>
        <w:jc w:val="left"/>
        <w:rPr>
          <w:noProof/>
          <w:lang w:val="en-GB"/>
        </w:rPr>
      </w:pPr>
      <w:r>
        <w:rPr>
          <w:noProof/>
          <w:lang w:val="en-GB"/>
        </w:rPr>
        <w:t xml:space="preserve">Evaluating the possible damage </w:t>
      </w:r>
    </w:p>
    <w:p w:rsidR="00FB4F2F" w:rsidRDefault="00FB4F2F" w:rsidP="00FB4F2F">
      <w:pPr>
        <w:rPr>
          <w:noProof/>
          <w:lang w:val="en-GB"/>
        </w:rPr>
      </w:pPr>
      <w:r>
        <w:rPr>
          <w:noProof/>
          <w:lang w:val="en-GB"/>
        </w:rPr>
        <w:t>Third step: Control and mitigation</w:t>
      </w:r>
    </w:p>
    <w:p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Developing measures to reduce the likelihood /scope of a loss</w:t>
      </w:r>
    </w:p>
    <w:p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Planning measures and providing means to prevent and mitigate the loss if the risk materialises including business continuity and loss prevention plans.</w:t>
      </w:r>
    </w:p>
    <w:p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Analysing degree of risk that can be tolerated (even a sophisticated protection concept is not able to completely eliminate the residual risk).</w:t>
      </w:r>
    </w:p>
    <w:p w:rsidR="00FB4F2F" w:rsidRPr="00797A0C" w:rsidRDefault="00FB4F2F" w:rsidP="00FB4F2F">
      <w:pPr>
        <w:tabs>
          <w:tab w:val="left" w:pos="283"/>
        </w:tabs>
        <w:spacing w:before="0" w:after="60" w:line="240" w:lineRule="auto"/>
        <w:jc w:val="left"/>
        <w:rPr>
          <w:noProof/>
          <w:lang w:val="en-GB"/>
        </w:rPr>
      </w:pPr>
    </w:p>
    <w:p w:rsidR="00FB4F2F" w:rsidRPr="00FB3026" w:rsidRDefault="00FB4F2F" w:rsidP="00FB4F2F">
      <w:pPr>
        <w:rPr>
          <w:noProof/>
          <w:lang w:val="en-GB"/>
        </w:rPr>
      </w:pPr>
      <w:r w:rsidRPr="00FB3026">
        <w:rPr>
          <w:noProof/>
          <w:lang w:val="en-GB"/>
        </w:rPr>
        <w:t>Above all it is important to consider that the security arrangements may need to be modified quickly if personnel with direct responsibility “on the ground” recognise a developing problem requiring a swift and practical solution, compatible with the overall strategy.</w:t>
      </w:r>
    </w:p>
    <w:p w:rsidR="00FB4F2F" w:rsidRPr="00FB3026" w:rsidRDefault="00FB4F2F" w:rsidP="00FB4F2F">
      <w:pPr>
        <w:rPr>
          <w:noProof/>
          <w:lang w:val="en-GB"/>
        </w:rPr>
      </w:pPr>
      <w:r w:rsidRPr="00FB3026">
        <w:rPr>
          <w:noProof/>
          <w:lang w:val="en-GB"/>
        </w:rPr>
        <w:t>One of the main problems in practical and operational risk management is a realistic assessment of risks, which is often based on subjective assumptions, and the identification of useful early warning indicators to monitor risk potential.</w:t>
      </w:r>
    </w:p>
    <w:p w:rsidR="00FB4F2F" w:rsidRPr="00FB3026" w:rsidRDefault="00FB4F2F" w:rsidP="00FB4F2F">
      <w:pPr>
        <w:rPr>
          <w:noProof/>
          <w:lang w:val="en-GB"/>
        </w:rPr>
      </w:pPr>
      <w:r w:rsidRPr="00FB3026">
        <w:rPr>
          <w:noProof/>
          <w:lang w:val="en-GB"/>
        </w:rPr>
        <w:t>The risk assessment includes the determination of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the need for it to be radically rescheduled. Different methods can be used for the risk assessment.</w:t>
      </w:r>
    </w:p>
    <w:p w:rsidR="00FB4F2F" w:rsidRPr="00FB3026" w:rsidRDefault="00FB4F2F" w:rsidP="00FB4F2F">
      <w:pPr>
        <w:rPr>
          <w:noProof/>
          <w:lang w:val="en-GB"/>
        </w:rPr>
      </w:pPr>
      <w:r w:rsidRPr="00FB3026">
        <w:rPr>
          <w:noProof/>
          <w:lang w:val="en-GB"/>
        </w:rPr>
        <w:t>Benefits of a comprehensive risk management: potential problems and exposures, can be identified at an early stage.</w:t>
      </w:r>
    </w:p>
    <w:p w:rsidR="00FB4F2F" w:rsidRDefault="00FB4F2F" w:rsidP="00FB4F2F">
      <w:pPr>
        <w:rPr>
          <w:noProof/>
          <w:lang w:val="en-GB"/>
        </w:rPr>
      </w:pPr>
      <w:r w:rsidRPr="00FB3026">
        <w:rPr>
          <w:noProof/>
          <w:lang w:val="en-GB"/>
        </w:rPr>
        <w:t>Pitfalls of risk management: despite good research, risks can only be estimated. Such estimates always imply a certain degree of uncertainty.</w:t>
      </w:r>
    </w:p>
    <w:p w:rsidR="00FB4F2F" w:rsidRPr="00FB3026" w:rsidRDefault="00FB4F2F" w:rsidP="00FB4F2F">
      <w:pPr>
        <w:rPr>
          <w:noProof/>
          <w:lang w:val="en-GB"/>
        </w:rPr>
      </w:pPr>
      <w:r w:rsidRPr="00FB3026">
        <w:rPr>
          <w:noProof/>
          <w:lang w:val="en-GB"/>
        </w:rPr>
        <w:t xml:space="preserve">The risks should be assessed taking into consideration the different sectors of a </w:t>
      </w:r>
      <w:r>
        <w:rPr>
          <w:noProof/>
          <w:lang w:val="en-GB"/>
        </w:rPr>
        <w:t>business</w:t>
      </w:r>
      <w:r w:rsidRPr="00FB3026">
        <w:rPr>
          <w:noProof/>
          <w:lang w:val="en-GB"/>
        </w:rPr>
        <w:t xml:space="preserve">. </w:t>
      </w:r>
    </w:p>
    <w:p w:rsidR="00FB4F2F" w:rsidRDefault="00C30DC0" w:rsidP="00FB4F2F">
      <w:pPr>
        <w:keepNext/>
        <w:framePr w:w="5347" w:hSpace="141" w:wrap="around" w:vAnchor="text" w:hAnchor="page" w:x="1402" w:y="589"/>
      </w:pPr>
      <w:r>
        <w:rPr>
          <w:noProof/>
        </w:rPr>
        <w:lastRenderedPageBreak/>
        <w:drawing>
          <wp:inline distT="0" distB="0" distL="0" distR="0" wp14:anchorId="79C69F29" wp14:editId="53D4E074">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rsidR="00FB4F2F" w:rsidRPr="006C2A0C" w:rsidRDefault="00FB4F2F" w:rsidP="00FB4F2F">
      <w:pPr>
        <w:pStyle w:val="Beschriftung"/>
        <w:framePr w:w="5347" w:wrap="around" w:hAnchor="page" w:x="1402" w:y="589"/>
        <w:rPr>
          <w:noProof/>
          <w:sz w:val="20"/>
        </w:rPr>
      </w:pPr>
      <w:bookmarkStart w:id="14" w:name="_Ref527448802"/>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3</w:t>
      </w:r>
      <w:r w:rsidR="00D91FC4" w:rsidRPr="006C2A0C">
        <w:rPr>
          <w:noProof/>
          <w:sz w:val="20"/>
        </w:rPr>
        <w:fldChar w:fldCharType="end"/>
      </w:r>
      <w:bookmarkEnd w:id="14"/>
      <w:r w:rsidRPr="006C2A0C">
        <w:rPr>
          <w:noProof/>
          <w:sz w:val="20"/>
        </w:rPr>
        <w:t xml:space="preserve"> Example of sectors, schematic illustration</w:t>
      </w:r>
    </w:p>
    <w:p w:rsidR="00FB4F2F" w:rsidRPr="00FB3026" w:rsidRDefault="00FB4F2F" w:rsidP="00FB4F2F">
      <w:pPr>
        <w:rPr>
          <w:noProof/>
          <w:lang w:val="en-GB"/>
        </w:rPr>
      </w:pPr>
      <w:r>
        <w:rPr>
          <w:noProof/>
          <w:lang w:val="en-GB"/>
        </w:rPr>
        <w:t xml:space="preserve">In </w:t>
      </w:r>
      <w:r>
        <w:rPr>
          <w:noProof/>
          <w:lang w:val="en-GB"/>
        </w:rPr>
        <w:fldChar w:fldCharType="begin"/>
      </w:r>
      <w:r>
        <w:rPr>
          <w:noProof/>
          <w:lang w:val="en-GB"/>
        </w:rPr>
        <w:instrText xml:space="preserve"> REF _Ref527448802 \h </w:instrText>
      </w:r>
      <w:r>
        <w:rPr>
          <w:noProof/>
          <w:lang w:val="en-GB"/>
        </w:rPr>
      </w:r>
      <w:r>
        <w:rPr>
          <w:noProof/>
          <w:lang w:val="en-GB"/>
        </w:rPr>
        <w:fldChar w:fldCharType="separate"/>
      </w:r>
      <w:r w:rsidR="003D70A7" w:rsidRPr="003D70A7">
        <w:rPr>
          <w:noProof/>
          <w:lang w:val="en-GB"/>
        </w:rPr>
        <w:t>Figure 2</w:t>
      </w:r>
      <w:r w:rsidR="003D70A7" w:rsidRPr="003D70A7">
        <w:rPr>
          <w:noProof/>
          <w:lang w:val="en-GB"/>
        </w:rPr>
        <w:noBreakHyphen/>
        <w:t>3</w:t>
      </w:r>
      <w:r>
        <w:rPr>
          <w:noProof/>
          <w:lang w:val="en-GB"/>
        </w:rPr>
        <w:fldChar w:fldCharType="end"/>
      </w:r>
      <w:r>
        <w:rPr>
          <w:noProof/>
          <w:lang w:val="en-GB"/>
        </w:rPr>
        <w:t xml:space="preserve"> one possibility of how to devide a risk into different sectors is shown. Each sector needs to be secured indivudually. The number and typology of sectors may differ for each business.</w:t>
      </w:r>
    </w:p>
    <w:p w:rsidR="00FB4F2F" w:rsidRDefault="00FB4F2F" w:rsidP="00FB4F2F">
      <w:pPr>
        <w:rPr>
          <w:noProof/>
          <w:lang w:val="en-GB"/>
        </w:rPr>
      </w:pPr>
      <w:r>
        <w:rPr>
          <w:noProof/>
          <w:lang w:val="en-GB"/>
        </w:rPr>
        <w:t>0 = outside</w:t>
      </w:r>
    </w:p>
    <w:p w:rsidR="00FB4F2F" w:rsidRDefault="00FB4F2F" w:rsidP="00FB4F2F">
      <w:pPr>
        <w:rPr>
          <w:noProof/>
          <w:lang w:val="en-GB"/>
        </w:rPr>
      </w:pPr>
      <w:r>
        <w:rPr>
          <w:noProof/>
          <w:lang w:val="en-GB"/>
        </w:rPr>
        <w:t>1 = entrance (public area)</w:t>
      </w:r>
    </w:p>
    <w:p w:rsidR="00FB4F2F" w:rsidRDefault="00FB4F2F" w:rsidP="00FB4F2F">
      <w:pPr>
        <w:rPr>
          <w:noProof/>
          <w:lang w:val="en-GB"/>
        </w:rPr>
      </w:pPr>
      <w:r>
        <w:rPr>
          <w:noProof/>
          <w:lang w:val="en-GB"/>
        </w:rPr>
        <w:t>2 = shop or manufacturing</w:t>
      </w:r>
    </w:p>
    <w:p w:rsidR="00FB4F2F" w:rsidRDefault="00FB4F2F" w:rsidP="00FB4F2F">
      <w:pPr>
        <w:rPr>
          <w:noProof/>
          <w:lang w:val="en-GB"/>
        </w:rPr>
      </w:pPr>
      <w:r>
        <w:rPr>
          <w:noProof/>
          <w:lang w:val="en-GB"/>
        </w:rPr>
        <w:t>2 = internal area, offices</w:t>
      </w:r>
    </w:p>
    <w:p w:rsidR="00FB4F2F" w:rsidRDefault="00C30DC0" w:rsidP="00FB4F2F">
      <w:pPr>
        <w:rPr>
          <w:noProof/>
          <w:lang w:val="en-GB"/>
        </w:rPr>
      </w:pPr>
      <w:r>
        <w:rPr>
          <w:noProof/>
          <w:lang w:val="en-GB"/>
        </w:rPr>
        <w:t>3</w:t>
      </w:r>
      <w:r w:rsidR="00FB4F2F">
        <w:rPr>
          <w:noProof/>
          <w:lang w:val="en-GB"/>
        </w:rPr>
        <w:t xml:space="preserve"> = safe, storage rooms, vitrines</w:t>
      </w:r>
    </w:p>
    <w:p w:rsidR="004233FC" w:rsidRPr="00FB3026" w:rsidRDefault="004233FC" w:rsidP="004233FC">
      <w:pPr>
        <w:rPr>
          <w:noProof/>
          <w:lang w:val="en-GB"/>
        </w:rPr>
      </w:pPr>
      <w:r w:rsidRPr="004233FC">
        <w:rPr>
          <w:noProof/>
          <w:lang w:val="en-GB"/>
        </w:rPr>
        <w:t xml:space="preserve">At the beginning of a risk analysis, the protection matrix below provides some first guidance. </w:t>
      </w:r>
      <w:r w:rsidRPr="00FB3026">
        <w:rPr>
          <w:noProof/>
          <w:lang w:val="en-GB"/>
        </w:rPr>
        <w:t xml:space="preserve">It illustrates the level and kind of protection </w:t>
      </w:r>
      <w:r w:rsidR="003E4FD0">
        <w:rPr>
          <w:noProof/>
          <w:lang w:val="en-GB"/>
        </w:rPr>
        <w:t xml:space="preserve">theat might be </w:t>
      </w:r>
      <w:r w:rsidRPr="00FB3026">
        <w:rPr>
          <w:noProof/>
          <w:lang w:val="en-GB"/>
        </w:rPr>
        <w:t>required in different sectors</w:t>
      </w:r>
      <w:r w:rsidR="003E4FD0">
        <w:rPr>
          <w:noProof/>
          <w:lang w:val="en-GB"/>
        </w:rPr>
        <w:t xml:space="preserve"> (tick the boxes that are relevant in the individual situation)</w:t>
      </w:r>
      <w:r w:rsidRPr="00FB3026">
        <w:rPr>
          <w:noProof/>
          <w:lang w:val="en-GB"/>
        </w:rPr>
        <w:t>.</w:t>
      </w:r>
    </w:p>
    <w:p w:rsidR="00C30DC0" w:rsidRDefault="00C30DC0" w:rsidP="004233FC">
      <w:pPr>
        <w:rPr>
          <w:noProof/>
          <w:lang w:val="en-GB"/>
        </w:rPr>
      </w:pPr>
    </w:p>
    <w:p w:rsidR="003E4FD0" w:rsidRPr="003E4FD0" w:rsidRDefault="003E4FD0" w:rsidP="00772942">
      <w:pPr>
        <w:tabs>
          <w:tab w:val="left" w:pos="1134"/>
        </w:tabs>
        <w:rPr>
          <w:noProof/>
          <w:lang w:val="en-GB"/>
        </w:rPr>
      </w:pPr>
      <w:r>
        <w:rPr>
          <w:noProof/>
          <w:lang w:val="en-GB"/>
        </w:rPr>
        <w:t>Sector</w:t>
      </w:r>
      <w:r>
        <w:rPr>
          <w:noProof/>
          <w:lang w:val="en-GB"/>
        </w:rPr>
        <w:tab/>
      </w:r>
      <w:r w:rsidR="004E6ADB">
        <w:rPr>
          <w:noProof/>
          <w:lang w:val="en-GB"/>
        </w:rPr>
        <w:t>relevant</w:t>
      </w:r>
      <w:r>
        <w:rPr>
          <w:noProof/>
          <w:lang w:val="en-GB"/>
        </w:rPr>
        <w:t xml:space="preserve"> risks</w:t>
      </w:r>
      <w:r w:rsidR="004E6ADB">
        <w:rPr>
          <w:noProof/>
          <w:lang w:val="en-GB"/>
        </w:rPr>
        <w:t xml:space="preserve"> of the individual example </w:t>
      </w:r>
      <w:r>
        <w:rPr>
          <w:noProof/>
          <w:lang w:val="en-GB"/>
        </w:rPr>
        <w:tab/>
      </w:r>
      <w:r w:rsidR="00C30DC0">
        <w:rPr>
          <w:noProof/>
          <w:lang w:val="en-GB"/>
        </w:rPr>
        <w:br/>
      </w:r>
      <w:r w:rsidRPr="003E4FD0">
        <w:rPr>
          <w:noProof/>
          <w:lang w:val="en-GB"/>
        </w:rPr>
        <w:t>vandalism</w:t>
      </w:r>
    </w:p>
    <w:p w:rsidR="003E4FD0" w:rsidRDefault="003E4FD0" w:rsidP="00C30DC0">
      <w:pPr>
        <w:pStyle w:val="Listenabsatz"/>
        <w:numPr>
          <w:ilvl w:val="0"/>
          <w:numId w:val="78"/>
        </w:numPr>
        <w:tabs>
          <w:tab w:val="left" w:pos="1134"/>
        </w:tabs>
        <w:rPr>
          <w:noProof/>
          <w:lang w:val="en-GB"/>
        </w:rPr>
      </w:pPr>
      <w:r>
        <w:rPr>
          <w:noProof/>
          <w:lang w:val="en-GB"/>
        </w:rPr>
        <w:t>vandalism, burglary</w:t>
      </w:r>
    </w:p>
    <w:p w:rsidR="003E4FD0" w:rsidRPr="00C30DC0" w:rsidRDefault="003E4FD0" w:rsidP="00C30DC0">
      <w:pPr>
        <w:pStyle w:val="Listenabsatz"/>
        <w:numPr>
          <w:ilvl w:val="0"/>
          <w:numId w:val="78"/>
        </w:numPr>
        <w:tabs>
          <w:tab w:val="left" w:pos="1134"/>
        </w:tabs>
        <w:rPr>
          <w:noProof/>
          <w:lang w:val="en-GB"/>
        </w:rPr>
      </w:pPr>
      <w:r w:rsidRPr="003E4FD0">
        <w:rPr>
          <w:noProof/>
          <w:lang w:val="en-GB"/>
        </w:rPr>
        <w:t>vandalism, burglary</w:t>
      </w:r>
      <w:r>
        <w:rPr>
          <w:noProof/>
          <w:lang w:val="en-GB"/>
        </w:rPr>
        <w:t xml:space="preserve">, </w:t>
      </w:r>
      <w:r w:rsidRPr="003E4FD0">
        <w:rPr>
          <w:noProof/>
          <w:lang w:val="en-GB"/>
        </w:rPr>
        <w:t>hold up, theft</w:t>
      </w:r>
    </w:p>
    <w:p w:rsidR="004E6ADB" w:rsidRPr="00C30DC0" w:rsidRDefault="00C30DC0" w:rsidP="00C30DC0">
      <w:pPr>
        <w:pStyle w:val="Listenabsatz"/>
        <w:numPr>
          <w:ilvl w:val="0"/>
          <w:numId w:val="78"/>
        </w:numPr>
        <w:tabs>
          <w:tab w:val="left" w:pos="1134"/>
        </w:tabs>
        <w:rPr>
          <w:noProof/>
          <w:lang w:val="en-GB"/>
        </w:rPr>
      </w:pPr>
      <w:r>
        <w:rPr>
          <w:noProof/>
          <w:lang w:val="en-GB"/>
        </w:rPr>
        <w:t>b</w:t>
      </w:r>
      <w:r w:rsidR="004E6ADB" w:rsidRPr="00C30DC0">
        <w:rPr>
          <w:noProof/>
          <w:lang w:val="en-GB"/>
        </w:rPr>
        <w:t>urglary</w:t>
      </w:r>
    </w:p>
    <w:p w:rsidR="004E6ADB" w:rsidRDefault="004E6ADB" w:rsidP="00C30DC0">
      <w:pPr>
        <w:pStyle w:val="Listenabsatz"/>
        <w:numPr>
          <w:ilvl w:val="0"/>
          <w:numId w:val="78"/>
        </w:numPr>
        <w:tabs>
          <w:tab w:val="left" w:pos="1134"/>
        </w:tabs>
        <w:rPr>
          <w:noProof/>
          <w:lang w:val="en-GB"/>
        </w:rPr>
      </w:pPr>
      <w:r w:rsidRPr="003E4FD0">
        <w:rPr>
          <w:noProof/>
          <w:lang w:val="en-GB"/>
        </w:rPr>
        <w:t>burglary</w:t>
      </w:r>
      <w:r>
        <w:rPr>
          <w:noProof/>
          <w:lang w:val="en-GB"/>
        </w:rPr>
        <w:t xml:space="preserve">, </w:t>
      </w:r>
      <w:r w:rsidRPr="003E4FD0">
        <w:rPr>
          <w:noProof/>
          <w:lang w:val="en-GB"/>
        </w:rPr>
        <w:t>hold up</w:t>
      </w:r>
    </w:p>
    <w:tbl>
      <w:tblPr>
        <w:tblStyle w:val="Tabellenraster"/>
        <w:tblW w:w="0" w:type="auto"/>
        <w:tblLook w:val="04A0" w:firstRow="1" w:lastRow="0" w:firstColumn="1" w:lastColumn="0" w:noHBand="0" w:noVBand="1"/>
      </w:tblPr>
      <w:tblGrid>
        <w:gridCol w:w="1909"/>
        <w:gridCol w:w="1909"/>
        <w:gridCol w:w="1909"/>
        <w:gridCol w:w="1909"/>
        <w:gridCol w:w="1910"/>
      </w:tblGrid>
      <w:tr w:rsidR="00C30DC0" w:rsidTr="00C30DC0">
        <w:tc>
          <w:tcPr>
            <w:tcW w:w="1909" w:type="dxa"/>
          </w:tcPr>
          <w:p w:rsidR="00C30DC0" w:rsidRDefault="00C30DC0" w:rsidP="00772942">
            <w:pPr>
              <w:jc w:val="left"/>
              <w:rPr>
                <w:noProof/>
                <w:lang w:val="en-GB"/>
              </w:rPr>
            </w:pPr>
            <w:r>
              <w:rPr>
                <w:noProof/>
                <w:lang w:val="en-GB"/>
              </w:rPr>
              <w:lastRenderedPageBreak/>
              <w:t>Sector</w:t>
            </w:r>
          </w:p>
        </w:tc>
        <w:tc>
          <w:tcPr>
            <w:tcW w:w="1909" w:type="dxa"/>
          </w:tcPr>
          <w:p w:rsidR="00C30DC0" w:rsidRDefault="00C30DC0" w:rsidP="00772942">
            <w:pPr>
              <w:jc w:val="left"/>
              <w:rPr>
                <w:noProof/>
                <w:lang w:val="en-GB"/>
              </w:rPr>
            </w:pPr>
            <w:r>
              <w:rPr>
                <w:noProof/>
                <w:lang w:val="en-GB"/>
              </w:rPr>
              <w:t>Main Risk</w:t>
            </w:r>
          </w:p>
        </w:tc>
        <w:tc>
          <w:tcPr>
            <w:tcW w:w="1909" w:type="dxa"/>
          </w:tcPr>
          <w:p w:rsidR="00C30DC0" w:rsidRDefault="00C30DC0" w:rsidP="00772942">
            <w:pPr>
              <w:jc w:val="left"/>
              <w:rPr>
                <w:noProof/>
                <w:lang w:val="en-GB"/>
              </w:rPr>
            </w:pPr>
            <w:r>
              <w:rPr>
                <w:noProof/>
                <w:lang w:val="en-GB"/>
              </w:rPr>
              <w:t>Structural Mechanical</w:t>
            </w:r>
          </w:p>
        </w:tc>
        <w:tc>
          <w:tcPr>
            <w:tcW w:w="1909" w:type="dxa"/>
          </w:tcPr>
          <w:p w:rsidR="00C30DC0" w:rsidRDefault="00C30DC0" w:rsidP="00772942">
            <w:pPr>
              <w:jc w:val="left"/>
              <w:rPr>
                <w:noProof/>
                <w:lang w:val="en-GB"/>
              </w:rPr>
            </w:pPr>
            <w:r>
              <w:rPr>
                <w:noProof/>
                <w:lang w:val="en-GB"/>
              </w:rPr>
              <w:t>Intuder Alarm / Hold Up Alarm System</w:t>
            </w:r>
          </w:p>
        </w:tc>
        <w:tc>
          <w:tcPr>
            <w:tcW w:w="1910" w:type="dxa"/>
          </w:tcPr>
          <w:p w:rsidR="00C30DC0" w:rsidRDefault="00C30DC0" w:rsidP="00772942">
            <w:pPr>
              <w:jc w:val="left"/>
              <w:rPr>
                <w:noProof/>
                <w:lang w:val="en-GB"/>
              </w:rPr>
            </w:pPr>
            <w:r>
              <w:rPr>
                <w:noProof/>
                <w:lang w:val="en-GB"/>
              </w:rPr>
              <w:t>Video Surveillance System</w:t>
            </w:r>
          </w:p>
        </w:tc>
      </w:tr>
      <w:tr w:rsidR="00C30DC0" w:rsidTr="00C30DC0">
        <w:tc>
          <w:tcPr>
            <w:tcW w:w="1909" w:type="dxa"/>
          </w:tcPr>
          <w:p w:rsidR="00C30DC0" w:rsidRDefault="00C30DC0" w:rsidP="004233FC">
            <w:pPr>
              <w:rPr>
                <w:noProof/>
                <w:lang w:val="en-GB"/>
              </w:rPr>
            </w:pPr>
            <w:r>
              <w:rPr>
                <w:noProof/>
                <w:lang w:val="en-GB"/>
              </w:rPr>
              <w:t>0</w:t>
            </w:r>
          </w:p>
        </w:tc>
        <w:tc>
          <w:tcPr>
            <w:tcW w:w="1909" w:type="dxa"/>
          </w:tcPr>
          <w:p w:rsidR="00C30DC0" w:rsidRDefault="00C30DC0" w:rsidP="00C30DC0">
            <w:pPr>
              <w:rPr>
                <w:noProof/>
                <w:lang w:val="en-GB"/>
              </w:rPr>
            </w:pPr>
            <w:r>
              <w:rPr>
                <w:noProof/>
                <w:lang w:val="en-GB"/>
              </w:rPr>
              <w:t>vandalism</w:t>
            </w:r>
          </w:p>
        </w:tc>
        <w:tc>
          <w:tcPr>
            <w:tcW w:w="1909" w:type="dxa"/>
          </w:tcPr>
          <w:p w:rsidR="00C30DC0" w:rsidRDefault="00C30DC0" w:rsidP="004233FC">
            <w:pPr>
              <w:rPr>
                <w:noProof/>
                <w:lang w:val="en-GB"/>
              </w:rPr>
            </w:pPr>
          </w:p>
        </w:tc>
        <w:tc>
          <w:tcPr>
            <w:tcW w:w="1909" w:type="dxa"/>
          </w:tcPr>
          <w:p w:rsidR="00C30DC0" w:rsidRDefault="00C30DC0" w:rsidP="004233FC">
            <w:pPr>
              <w:rPr>
                <w:noProof/>
                <w:lang w:val="en-GB"/>
              </w:rPr>
            </w:pPr>
          </w:p>
        </w:tc>
        <w:tc>
          <w:tcPr>
            <w:tcW w:w="1910" w:type="dxa"/>
          </w:tcPr>
          <w:p w:rsidR="00C30DC0" w:rsidRDefault="00C30DC0" w:rsidP="004233FC">
            <w:pPr>
              <w:rPr>
                <w:noProof/>
                <w:lang w:val="en-GB"/>
              </w:rPr>
            </w:pPr>
          </w:p>
        </w:tc>
      </w:tr>
      <w:tr w:rsidR="00C30DC0" w:rsidTr="00C30DC0">
        <w:tc>
          <w:tcPr>
            <w:tcW w:w="1909" w:type="dxa"/>
          </w:tcPr>
          <w:p w:rsidR="00C30DC0" w:rsidRDefault="00C30DC0" w:rsidP="004233FC">
            <w:pPr>
              <w:rPr>
                <w:noProof/>
                <w:lang w:val="en-GB"/>
              </w:rPr>
            </w:pPr>
            <w:r>
              <w:rPr>
                <w:noProof/>
                <w:lang w:val="en-GB"/>
              </w:rPr>
              <w:t>1</w:t>
            </w:r>
          </w:p>
        </w:tc>
        <w:tc>
          <w:tcPr>
            <w:tcW w:w="1909" w:type="dxa"/>
          </w:tcPr>
          <w:p w:rsidR="00C30DC0" w:rsidRDefault="00C30DC0" w:rsidP="00C30DC0">
            <w:pPr>
              <w:rPr>
                <w:noProof/>
                <w:lang w:val="en-GB"/>
              </w:rPr>
            </w:pPr>
            <w:r>
              <w:rPr>
                <w:noProof/>
                <w:lang w:val="en-GB"/>
              </w:rPr>
              <w:t>vandalism, burglary</w:t>
            </w:r>
          </w:p>
        </w:tc>
        <w:tc>
          <w:tcPr>
            <w:tcW w:w="1909" w:type="dxa"/>
          </w:tcPr>
          <w:p w:rsidR="00C30DC0" w:rsidRDefault="00C30DC0" w:rsidP="004233FC">
            <w:pPr>
              <w:rPr>
                <w:noProof/>
                <w:lang w:val="en-GB"/>
              </w:rPr>
            </w:pPr>
          </w:p>
        </w:tc>
        <w:tc>
          <w:tcPr>
            <w:tcW w:w="1909" w:type="dxa"/>
          </w:tcPr>
          <w:p w:rsidR="00C30DC0" w:rsidRDefault="00C30DC0" w:rsidP="004233FC">
            <w:pPr>
              <w:rPr>
                <w:noProof/>
                <w:lang w:val="en-GB"/>
              </w:rPr>
            </w:pPr>
          </w:p>
        </w:tc>
        <w:tc>
          <w:tcPr>
            <w:tcW w:w="1910" w:type="dxa"/>
          </w:tcPr>
          <w:p w:rsidR="00C30DC0" w:rsidRDefault="00C30DC0" w:rsidP="004233FC">
            <w:pPr>
              <w:rPr>
                <w:noProof/>
                <w:lang w:val="en-GB"/>
              </w:rPr>
            </w:pPr>
          </w:p>
        </w:tc>
      </w:tr>
      <w:tr w:rsidR="00C30DC0" w:rsidRPr="00772942" w:rsidTr="00C30DC0">
        <w:tc>
          <w:tcPr>
            <w:tcW w:w="1909" w:type="dxa"/>
          </w:tcPr>
          <w:p w:rsidR="00C30DC0" w:rsidRDefault="00C30DC0" w:rsidP="004233FC">
            <w:pPr>
              <w:rPr>
                <w:noProof/>
                <w:lang w:val="en-GB"/>
              </w:rPr>
            </w:pPr>
            <w:r>
              <w:rPr>
                <w:noProof/>
                <w:lang w:val="en-GB"/>
              </w:rPr>
              <w:t>2</w:t>
            </w:r>
          </w:p>
        </w:tc>
        <w:tc>
          <w:tcPr>
            <w:tcW w:w="1909" w:type="dxa"/>
          </w:tcPr>
          <w:p w:rsidR="00C30DC0" w:rsidRDefault="00C30DC0" w:rsidP="00C30DC0">
            <w:pPr>
              <w:tabs>
                <w:tab w:val="left" w:pos="1134"/>
              </w:tabs>
              <w:rPr>
                <w:noProof/>
                <w:lang w:val="en-GB"/>
              </w:rPr>
            </w:pPr>
            <w:r w:rsidRPr="00C30DC0">
              <w:rPr>
                <w:noProof/>
                <w:lang w:val="en-GB"/>
              </w:rPr>
              <w:t>vandalism, burglary, hold up, theft</w:t>
            </w:r>
          </w:p>
        </w:tc>
        <w:tc>
          <w:tcPr>
            <w:tcW w:w="1909" w:type="dxa"/>
          </w:tcPr>
          <w:p w:rsidR="00C30DC0" w:rsidRDefault="00C30DC0" w:rsidP="004233FC">
            <w:pPr>
              <w:rPr>
                <w:noProof/>
                <w:lang w:val="en-GB"/>
              </w:rPr>
            </w:pPr>
          </w:p>
        </w:tc>
        <w:tc>
          <w:tcPr>
            <w:tcW w:w="1909" w:type="dxa"/>
          </w:tcPr>
          <w:p w:rsidR="00C30DC0" w:rsidRDefault="00C30DC0" w:rsidP="004233FC">
            <w:pPr>
              <w:rPr>
                <w:noProof/>
                <w:lang w:val="en-GB"/>
              </w:rPr>
            </w:pPr>
          </w:p>
        </w:tc>
        <w:tc>
          <w:tcPr>
            <w:tcW w:w="1910" w:type="dxa"/>
          </w:tcPr>
          <w:p w:rsidR="00C30DC0" w:rsidRDefault="00C30DC0" w:rsidP="004233FC">
            <w:pPr>
              <w:rPr>
                <w:noProof/>
                <w:lang w:val="en-GB"/>
              </w:rPr>
            </w:pPr>
          </w:p>
        </w:tc>
      </w:tr>
      <w:tr w:rsidR="00C30DC0" w:rsidTr="00C30DC0">
        <w:tc>
          <w:tcPr>
            <w:tcW w:w="1909" w:type="dxa"/>
          </w:tcPr>
          <w:p w:rsidR="00C30DC0" w:rsidRDefault="00C30DC0" w:rsidP="004233FC">
            <w:pPr>
              <w:rPr>
                <w:noProof/>
                <w:lang w:val="en-GB"/>
              </w:rPr>
            </w:pPr>
            <w:r>
              <w:rPr>
                <w:noProof/>
                <w:lang w:val="en-GB"/>
              </w:rPr>
              <w:t>3</w:t>
            </w:r>
          </w:p>
        </w:tc>
        <w:tc>
          <w:tcPr>
            <w:tcW w:w="1909" w:type="dxa"/>
          </w:tcPr>
          <w:p w:rsidR="00C30DC0" w:rsidRDefault="00C30DC0" w:rsidP="00C30DC0">
            <w:pPr>
              <w:jc w:val="left"/>
              <w:rPr>
                <w:noProof/>
                <w:lang w:val="en-GB"/>
              </w:rPr>
            </w:pPr>
            <w:r>
              <w:rPr>
                <w:noProof/>
                <w:lang w:val="en-GB"/>
              </w:rPr>
              <w:t>burglary</w:t>
            </w:r>
          </w:p>
        </w:tc>
        <w:tc>
          <w:tcPr>
            <w:tcW w:w="1909" w:type="dxa"/>
          </w:tcPr>
          <w:p w:rsidR="00C30DC0" w:rsidRDefault="00C30DC0" w:rsidP="004233FC">
            <w:pPr>
              <w:rPr>
                <w:noProof/>
                <w:lang w:val="en-GB"/>
              </w:rPr>
            </w:pPr>
          </w:p>
        </w:tc>
        <w:tc>
          <w:tcPr>
            <w:tcW w:w="1909" w:type="dxa"/>
          </w:tcPr>
          <w:p w:rsidR="00C30DC0" w:rsidRDefault="00C30DC0" w:rsidP="004233FC">
            <w:pPr>
              <w:rPr>
                <w:noProof/>
                <w:lang w:val="en-GB"/>
              </w:rPr>
            </w:pPr>
          </w:p>
        </w:tc>
        <w:tc>
          <w:tcPr>
            <w:tcW w:w="1910" w:type="dxa"/>
          </w:tcPr>
          <w:p w:rsidR="00C30DC0" w:rsidRDefault="00C30DC0" w:rsidP="004233FC">
            <w:pPr>
              <w:rPr>
                <w:noProof/>
                <w:lang w:val="en-GB"/>
              </w:rPr>
            </w:pPr>
          </w:p>
        </w:tc>
      </w:tr>
      <w:tr w:rsidR="00C30DC0" w:rsidRPr="006C2A0C" w:rsidTr="00C30DC0">
        <w:tc>
          <w:tcPr>
            <w:tcW w:w="1909" w:type="dxa"/>
          </w:tcPr>
          <w:p w:rsidR="00C30DC0" w:rsidRDefault="00C30DC0" w:rsidP="004233FC">
            <w:pPr>
              <w:rPr>
                <w:noProof/>
                <w:lang w:val="en-GB"/>
              </w:rPr>
            </w:pPr>
            <w:r>
              <w:rPr>
                <w:noProof/>
                <w:lang w:val="en-GB"/>
              </w:rPr>
              <w:t>4</w:t>
            </w:r>
          </w:p>
        </w:tc>
        <w:tc>
          <w:tcPr>
            <w:tcW w:w="1909" w:type="dxa"/>
          </w:tcPr>
          <w:p w:rsidR="00C30DC0" w:rsidRDefault="00C30DC0" w:rsidP="00C30DC0">
            <w:pPr>
              <w:rPr>
                <w:noProof/>
                <w:lang w:val="en-GB"/>
              </w:rPr>
            </w:pPr>
            <w:r>
              <w:rPr>
                <w:noProof/>
                <w:lang w:val="en-GB"/>
              </w:rPr>
              <w:t xml:space="preserve">burglary, </w:t>
            </w:r>
            <w:r>
              <w:rPr>
                <w:noProof/>
                <w:lang w:val="en-GB"/>
              </w:rPr>
              <w:br/>
              <w:t>hold-up</w:t>
            </w:r>
          </w:p>
        </w:tc>
        <w:tc>
          <w:tcPr>
            <w:tcW w:w="1909" w:type="dxa"/>
          </w:tcPr>
          <w:p w:rsidR="00C30DC0" w:rsidRDefault="00C30DC0" w:rsidP="004233FC">
            <w:pPr>
              <w:rPr>
                <w:noProof/>
                <w:lang w:val="en-GB"/>
              </w:rPr>
            </w:pPr>
          </w:p>
        </w:tc>
        <w:tc>
          <w:tcPr>
            <w:tcW w:w="1909" w:type="dxa"/>
          </w:tcPr>
          <w:p w:rsidR="00C30DC0" w:rsidRDefault="00C30DC0" w:rsidP="004233FC">
            <w:pPr>
              <w:rPr>
                <w:noProof/>
                <w:lang w:val="en-GB"/>
              </w:rPr>
            </w:pPr>
          </w:p>
        </w:tc>
        <w:tc>
          <w:tcPr>
            <w:tcW w:w="1910" w:type="dxa"/>
          </w:tcPr>
          <w:p w:rsidR="00C30DC0" w:rsidRDefault="00C30DC0" w:rsidP="00C30DC0">
            <w:pPr>
              <w:keepNext/>
              <w:rPr>
                <w:noProof/>
                <w:lang w:val="en-GB"/>
              </w:rPr>
            </w:pPr>
          </w:p>
        </w:tc>
      </w:tr>
    </w:tbl>
    <w:p w:rsidR="00C30DC0" w:rsidRPr="006C2A0C" w:rsidRDefault="00C30DC0" w:rsidP="00C30DC0">
      <w:pPr>
        <w:pStyle w:val="Beschriftung"/>
        <w:framePr w:wrap="around"/>
        <w:rPr>
          <w:noProof/>
          <w:sz w:val="20"/>
        </w:rPr>
      </w:pPr>
      <w:r w:rsidRPr="006C2A0C">
        <w:rPr>
          <w:noProof/>
          <w:sz w:val="20"/>
        </w:rPr>
        <w:t xml:space="preserve">Table </w:t>
      </w:r>
      <w:r w:rsidR="00440F77" w:rsidRPr="006C2A0C">
        <w:rPr>
          <w:noProof/>
          <w:sz w:val="20"/>
        </w:rPr>
        <w:fldChar w:fldCharType="begin"/>
      </w:r>
      <w:r w:rsidR="00440F77" w:rsidRPr="006C2A0C">
        <w:rPr>
          <w:noProof/>
          <w:sz w:val="20"/>
        </w:rPr>
        <w:instrText xml:space="preserve"> STYLEREF 1 \s </w:instrText>
      </w:r>
      <w:r w:rsidR="00440F77" w:rsidRPr="006C2A0C">
        <w:rPr>
          <w:noProof/>
          <w:sz w:val="20"/>
        </w:rPr>
        <w:fldChar w:fldCharType="separate"/>
      </w:r>
      <w:r w:rsidR="003D70A7">
        <w:rPr>
          <w:noProof/>
          <w:sz w:val="20"/>
        </w:rPr>
        <w:t>2</w:t>
      </w:r>
      <w:r w:rsidR="00440F77" w:rsidRPr="006C2A0C">
        <w:rPr>
          <w:noProof/>
          <w:sz w:val="20"/>
        </w:rPr>
        <w:fldChar w:fldCharType="end"/>
      </w:r>
      <w:r w:rsidR="00440F77" w:rsidRPr="006C2A0C">
        <w:rPr>
          <w:noProof/>
          <w:sz w:val="20"/>
        </w:rPr>
        <w:noBreakHyphen/>
      </w:r>
      <w:r w:rsidR="00440F77" w:rsidRPr="006C2A0C">
        <w:rPr>
          <w:noProof/>
          <w:sz w:val="20"/>
        </w:rPr>
        <w:fldChar w:fldCharType="begin"/>
      </w:r>
      <w:r w:rsidR="00440F77" w:rsidRPr="006C2A0C">
        <w:rPr>
          <w:noProof/>
          <w:sz w:val="20"/>
        </w:rPr>
        <w:instrText xml:space="preserve"> SEQ Table \* ARABIC \s 1 </w:instrText>
      </w:r>
      <w:r w:rsidR="00440F77" w:rsidRPr="006C2A0C">
        <w:rPr>
          <w:noProof/>
          <w:sz w:val="20"/>
        </w:rPr>
        <w:fldChar w:fldCharType="separate"/>
      </w:r>
      <w:r w:rsidR="003D70A7">
        <w:rPr>
          <w:noProof/>
          <w:sz w:val="20"/>
        </w:rPr>
        <w:t>1</w:t>
      </w:r>
      <w:r w:rsidR="00440F77" w:rsidRPr="006C2A0C">
        <w:rPr>
          <w:noProof/>
          <w:sz w:val="20"/>
        </w:rPr>
        <w:fldChar w:fldCharType="end"/>
      </w:r>
      <w:r w:rsidRPr="006C2A0C">
        <w:rPr>
          <w:noProof/>
          <w:sz w:val="20"/>
        </w:rPr>
        <w:t xml:space="preserve"> Example of a protection matrix</w:t>
      </w:r>
    </w:p>
    <w:p w:rsidR="00772942" w:rsidRDefault="00772942" w:rsidP="004233FC">
      <w:pPr>
        <w:rPr>
          <w:noProof/>
          <w:lang w:val="en-GB"/>
        </w:rPr>
      </w:pPr>
    </w:p>
    <w:p w:rsidR="00772942" w:rsidRDefault="00772942" w:rsidP="004233FC">
      <w:pPr>
        <w:rPr>
          <w:noProof/>
          <w:lang w:val="en-GB"/>
        </w:rPr>
      </w:pPr>
    </w:p>
    <w:p w:rsidR="004233FC" w:rsidRPr="00FB3026" w:rsidRDefault="004233FC" w:rsidP="004233FC">
      <w:pPr>
        <w:rPr>
          <w:noProof/>
          <w:lang w:val="en-GB"/>
        </w:rPr>
      </w:pPr>
      <w:r w:rsidRPr="00FB3026">
        <w:rPr>
          <w:noProof/>
          <w:lang w:val="en-GB"/>
        </w:rPr>
        <w:t xml:space="preserve">There is a difference between buildings which are exclusively </w:t>
      </w:r>
      <w:r w:rsidR="00084C17">
        <w:rPr>
          <w:noProof/>
          <w:lang w:val="en-GB"/>
        </w:rPr>
        <w:t>used for one</w:t>
      </w:r>
      <w:r w:rsidRPr="00FB3026">
        <w:rPr>
          <w:noProof/>
          <w:lang w:val="en-GB"/>
        </w:rPr>
        <w:t xml:space="preserve"> </w:t>
      </w:r>
      <w:r w:rsidR="00084C17">
        <w:rPr>
          <w:noProof/>
          <w:lang w:val="en-GB"/>
        </w:rPr>
        <w:t xml:space="preserve">single </w:t>
      </w:r>
      <w:r w:rsidR="000774FE">
        <w:rPr>
          <w:noProof/>
          <w:lang w:val="en-GB"/>
        </w:rPr>
        <w:t>busines</w:t>
      </w:r>
      <w:r w:rsidRPr="00FB3026">
        <w:rPr>
          <w:noProof/>
          <w:lang w:val="en-GB"/>
        </w:rPr>
        <w:t xml:space="preserve">s and those which are part of other organisations or whose premises can also be used entirely or partially by other organisations. While </w:t>
      </w:r>
      <w:r w:rsidR="00084C17">
        <w:rPr>
          <w:noProof/>
          <w:lang w:val="en-GB"/>
        </w:rPr>
        <w:t>some businesses</w:t>
      </w:r>
      <w:r w:rsidRPr="00FB3026">
        <w:rPr>
          <w:noProof/>
          <w:lang w:val="en-GB"/>
        </w:rPr>
        <w:t xml:space="preserve"> can be locked after opening hours, </w:t>
      </w:r>
      <w:r w:rsidR="00084C17">
        <w:rPr>
          <w:noProof/>
          <w:lang w:val="en-GB"/>
        </w:rPr>
        <w:t xml:space="preserve">in </w:t>
      </w:r>
      <w:r w:rsidRPr="00FB3026">
        <w:rPr>
          <w:noProof/>
          <w:lang w:val="en-GB"/>
        </w:rPr>
        <w:t xml:space="preserve">buildings with shared occupancies </w:t>
      </w:r>
      <w:r w:rsidR="00084C17">
        <w:rPr>
          <w:noProof/>
          <w:lang w:val="en-GB"/>
        </w:rPr>
        <w:t>the e</w:t>
      </w:r>
      <w:r w:rsidRPr="00FB3026">
        <w:rPr>
          <w:noProof/>
          <w:lang w:val="en-GB"/>
        </w:rPr>
        <w:t>ntering outside opening hours</w:t>
      </w:r>
      <w:r w:rsidR="00084C17">
        <w:rPr>
          <w:noProof/>
          <w:lang w:val="en-GB"/>
        </w:rPr>
        <w:t xml:space="preserve"> for third parties is possible</w:t>
      </w:r>
      <w:r w:rsidRPr="00FB3026">
        <w:rPr>
          <w:noProof/>
          <w:lang w:val="en-GB"/>
        </w:rPr>
        <w:t xml:space="preserve">. </w:t>
      </w:r>
      <w:r w:rsidR="00084C17">
        <w:rPr>
          <w:noProof/>
          <w:lang w:val="en-GB"/>
        </w:rPr>
        <w:t>If so</w:t>
      </w:r>
      <w:r w:rsidRPr="00FB3026">
        <w:rPr>
          <w:noProof/>
          <w:lang w:val="en-GB"/>
        </w:rPr>
        <w:t xml:space="preserve">, the </w:t>
      </w:r>
      <w:r w:rsidR="000774FE">
        <w:rPr>
          <w:noProof/>
          <w:lang w:val="en-GB"/>
        </w:rPr>
        <w:t>business</w:t>
      </w:r>
      <w:r w:rsidRPr="00FB3026">
        <w:rPr>
          <w:noProof/>
          <w:lang w:val="en-GB"/>
        </w:rPr>
        <w:t xml:space="preserve"> rooms need to be partitioned from other – occupied – rooms. Any partition needs to accommodate mechanical safeguards, electronic surveillance and organisational protection measures. Such a shared occupancy may result from e.g. an integrated restaurant that is operated during and beyond opening hours.</w:t>
      </w:r>
    </w:p>
    <w:p w:rsidR="004233FC" w:rsidRPr="00FB3026" w:rsidRDefault="004233FC" w:rsidP="004233FC">
      <w:pPr>
        <w:rPr>
          <w:noProof/>
          <w:lang w:val="en-GB"/>
        </w:rPr>
      </w:pPr>
      <w:r w:rsidRPr="00FB3026">
        <w:rPr>
          <w:noProof/>
          <w:lang w:val="en-GB"/>
        </w:rPr>
        <w:t xml:space="preserve">In general, such risks may be posed by different groups of users such as employees, service providers or third parties without a traceable connection to the </w:t>
      </w:r>
      <w:r w:rsidR="000774FE">
        <w:rPr>
          <w:noProof/>
          <w:lang w:val="en-GB"/>
        </w:rPr>
        <w:t>business</w:t>
      </w:r>
      <w:r w:rsidRPr="00FB3026">
        <w:rPr>
          <w:noProof/>
          <w:lang w:val="en-GB"/>
        </w:rPr>
        <w:t xml:space="preserve"> (e.g. visitors).</w:t>
      </w:r>
    </w:p>
    <w:p w:rsidR="004233FC" w:rsidRPr="00FB3026" w:rsidRDefault="004233FC" w:rsidP="004233FC">
      <w:pPr>
        <w:rPr>
          <w:noProof/>
          <w:lang w:val="en-GB"/>
        </w:rPr>
      </w:pPr>
      <w:r w:rsidRPr="00FB3026">
        <w:rPr>
          <w:noProof/>
          <w:lang w:val="en-GB"/>
        </w:rPr>
        <w:t>All the risks described below may result in immediate damage, for instance, stealing a</w:t>
      </w:r>
      <w:r w:rsidR="00084C17">
        <w:rPr>
          <w:noProof/>
          <w:lang w:val="en-GB"/>
        </w:rPr>
        <w:t>nd destroying goods and property</w:t>
      </w:r>
      <w:r w:rsidRPr="00FB3026">
        <w:rPr>
          <w:noProof/>
          <w:lang w:val="en-GB"/>
        </w:rPr>
        <w:t xml:space="preserve">. Moreover, almost every incident of immediate damage is expected to lead to indirect repercussions. For instance, if </w:t>
      </w:r>
      <w:r w:rsidR="00084C17">
        <w:rPr>
          <w:noProof/>
          <w:lang w:val="en-GB"/>
        </w:rPr>
        <w:t xml:space="preserve">important goods are </w:t>
      </w:r>
      <w:r w:rsidRPr="00FB3026">
        <w:rPr>
          <w:noProof/>
          <w:lang w:val="en-GB"/>
        </w:rPr>
        <w:t xml:space="preserve">stolen, the </w:t>
      </w:r>
      <w:r w:rsidR="000774FE">
        <w:rPr>
          <w:noProof/>
          <w:lang w:val="en-GB"/>
        </w:rPr>
        <w:t>business</w:t>
      </w:r>
      <w:r w:rsidRPr="00FB3026">
        <w:rPr>
          <w:noProof/>
          <w:lang w:val="en-GB"/>
        </w:rPr>
        <w:t xml:space="preserve"> has to expect a decline in </w:t>
      </w:r>
      <w:r w:rsidR="00084C17">
        <w:rPr>
          <w:noProof/>
          <w:lang w:val="en-GB"/>
        </w:rPr>
        <w:t xml:space="preserve">sales </w:t>
      </w:r>
      <w:r w:rsidRPr="00FB3026">
        <w:rPr>
          <w:noProof/>
          <w:lang w:val="en-GB"/>
        </w:rPr>
        <w:t xml:space="preserve">or worse, </w:t>
      </w:r>
      <w:r w:rsidR="00084C17">
        <w:rPr>
          <w:noProof/>
          <w:lang w:val="en-GB"/>
        </w:rPr>
        <w:t>a loss of costumors and the business reputation</w:t>
      </w:r>
      <w:r w:rsidRPr="00FB3026">
        <w:rPr>
          <w:noProof/>
          <w:lang w:val="en-GB"/>
        </w:rPr>
        <w:t xml:space="preserve">. </w:t>
      </w:r>
    </w:p>
    <w:p w:rsidR="004233FC" w:rsidRPr="004233FC" w:rsidRDefault="004233FC" w:rsidP="00AA6428">
      <w:pPr>
        <w:pStyle w:val="berschrift3"/>
        <w:rPr>
          <w:noProof/>
        </w:rPr>
      </w:pPr>
      <w:bookmarkStart w:id="15" w:name="_Toc22289157"/>
      <w:r w:rsidRPr="004233FC">
        <w:rPr>
          <w:noProof/>
        </w:rPr>
        <w:lastRenderedPageBreak/>
        <w:t>Burglary</w:t>
      </w:r>
      <w:bookmarkEnd w:id="15"/>
    </w:p>
    <w:p w:rsidR="004233FC" w:rsidRPr="00FB3026" w:rsidRDefault="004233FC" w:rsidP="004233FC">
      <w:pPr>
        <w:rPr>
          <w:noProof/>
          <w:lang w:val="en-GB"/>
        </w:rPr>
      </w:pPr>
      <w:r w:rsidRPr="00FB3026">
        <w:rPr>
          <w:noProof/>
          <w:lang w:val="en-GB"/>
        </w:rPr>
        <w:t>Burglary crimes include burglary and theft and crimes such as</w:t>
      </w:r>
    </w:p>
    <w:p w:rsidR="004233FC" w:rsidRPr="00AA6428" w:rsidRDefault="004233FC" w:rsidP="00AA6428">
      <w:pPr>
        <w:pStyle w:val="Listenabsatz"/>
        <w:numPr>
          <w:ilvl w:val="0"/>
          <w:numId w:val="84"/>
        </w:numPr>
        <w:tabs>
          <w:tab w:val="clear" w:pos="720"/>
          <w:tab w:val="num" w:pos="425"/>
        </w:tabs>
        <w:spacing w:before="0" w:after="60" w:line="240" w:lineRule="auto"/>
        <w:ind w:left="425" w:hanging="425"/>
        <w:jc w:val="left"/>
        <w:rPr>
          <w:noProof/>
          <w:lang w:val="en-GB"/>
        </w:rPr>
      </w:pPr>
      <w:r w:rsidRPr="00AA6428">
        <w:rPr>
          <w:noProof/>
          <w:lang w:val="en-GB"/>
        </w:rPr>
        <w:t xml:space="preserve">Theft of </w:t>
      </w:r>
      <w:r w:rsidR="001215BE" w:rsidRPr="00AA6428">
        <w:rPr>
          <w:noProof/>
          <w:lang w:val="en-GB"/>
        </w:rPr>
        <w:t xml:space="preserve">goods or vluable assets </w:t>
      </w:r>
      <w:r w:rsidRPr="00AA6428">
        <w:rPr>
          <w:noProof/>
          <w:lang w:val="en-GB"/>
        </w:rPr>
        <w:t xml:space="preserve">during the opening hours of a </w:t>
      </w:r>
      <w:r w:rsidR="000774FE" w:rsidRPr="00AA6428">
        <w:rPr>
          <w:noProof/>
          <w:lang w:val="en-GB"/>
        </w:rPr>
        <w:t>business</w:t>
      </w:r>
    </w:p>
    <w:p w:rsidR="004233FC" w:rsidRPr="004233FC" w:rsidRDefault="001215BE" w:rsidP="00AA6428">
      <w:pPr>
        <w:pStyle w:val="Listenabsatz"/>
        <w:numPr>
          <w:ilvl w:val="0"/>
          <w:numId w:val="84"/>
        </w:numPr>
        <w:tabs>
          <w:tab w:val="clear" w:pos="720"/>
          <w:tab w:val="num" w:pos="425"/>
        </w:tabs>
        <w:spacing w:before="0" w:after="60" w:line="240" w:lineRule="auto"/>
        <w:ind w:left="425" w:hanging="425"/>
        <w:jc w:val="left"/>
        <w:rPr>
          <w:noProof/>
        </w:rPr>
      </w:pPr>
      <w:r>
        <w:rPr>
          <w:noProof/>
        </w:rPr>
        <w:t>"Smash and grab"</w:t>
      </w:r>
      <w:r w:rsidR="004233FC" w:rsidRPr="004233FC">
        <w:rPr>
          <w:noProof/>
        </w:rPr>
        <w:t xml:space="preserve"> theft</w:t>
      </w:r>
    </w:p>
    <w:p w:rsidR="004233FC" w:rsidRPr="004233FC" w:rsidRDefault="004233FC" w:rsidP="00AA6428">
      <w:pPr>
        <w:pStyle w:val="Listenabsatz"/>
        <w:numPr>
          <w:ilvl w:val="0"/>
          <w:numId w:val="84"/>
        </w:numPr>
        <w:tabs>
          <w:tab w:val="clear" w:pos="720"/>
          <w:tab w:val="num" w:pos="425"/>
        </w:tabs>
        <w:spacing w:before="0" w:after="60" w:line="240" w:lineRule="auto"/>
        <w:ind w:left="425" w:hanging="425"/>
        <w:jc w:val="left"/>
        <w:rPr>
          <w:noProof/>
        </w:rPr>
      </w:pPr>
      <w:r w:rsidRPr="004233FC">
        <w:rPr>
          <w:noProof/>
        </w:rPr>
        <w:t>Theft during shipment</w:t>
      </w:r>
    </w:p>
    <w:p w:rsidR="004233FC" w:rsidRPr="000774FE" w:rsidRDefault="004233FC" w:rsidP="004233FC">
      <w:pPr>
        <w:rPr>
          <w:noProof/>
          <w:lang w:val="en-GB"/>
        </w:rPr>
      </w:pPr>
      <w:r w:rsidRPr="00FB3026">
        <w:rPr>
          <w:noProof/>
          <w:lang w:val="en-GB"/>
        </w:rPr>
        <w:t xml:space="preserve">All these crimes may also be committed by third parties who have no connection with the </w:t>
      </w:r>
      <w:r w:rsidR="000774FE">
        <w:rPr>
          <w:noProof/>
          <w:lang w:val="en-GB"/>
        </w:rPr>
        <w:t>business</w:t>
      </w:r>
      <w:r w:rsidRPr="00FB3026">
        <w:rPr>
          <w:noProof/>
          <w:lang w:val="en-GB"/>
        </w:rPr>
        <w:t xml:space="preserve">. </w:t>
      </w:r>
      <w:r w:rsidRPr="000774FE">
        <w:rPr>
          <w:noProof/>
          <w:lang w:val="en-GB"/>
        </w:rPr>
        <w:t>At the same time, however,</w:t>
      </w:r>
    </w:p>
    <w:p w:rsidR="004233FC" w:rsidRPr="004233FC" w:rsidRDefault="004233FC" w:rsidP="00F417F7">
      <w:pPr>
        <w:pStyle w:val="Listenabsatz"/>
        <w:numPr>
          <w:ilvl w:val="0"/>
          <w:numId w:val="25"/>
        </w:numPr>
        <w:tabs>
          <w:tab w:val="clear" w:pos="720"/>
          <w:tab w:val="num" w:pos="425"/>
        </w:tabs>
        <w:spacing w:before="0" w:after="60" w:line="240" w:lineRule="auto"/>
        <w:ind w:left="425" w:hanging="425"/>
        <w:jc w:val="left"/>
        <w:rPr>
          <w:noProof/>
        </w:rPr>
      </w:pPr>
      <w:r w:rsidRPr="004233FC">
        <w:rPr>
          <w:noProof/>
        </w:rPr>
        <w:t xml:space="preserve">theft by </w:t>
      </w:r>
      <w:r w:rsidR="000774FE">
        <w:rPr>
          <w:noProof/>
        </w:rPr>
        <w:t>business</w:t>
      </w:r>
      <w:r w:rsidRPr="004233FC">
        <w:rPr>
          <w:noProof/>
        </w:rPr>
        <w:t xml:space="preserve"> employees</w:t>
      </w:r>
    </w:p>
    <w:p w:rsidR="004233FC" w:rsidRPr="004233FC" w:rsidRDefault="004233FC" w:rsidP="00F417F7">
      <w:pPr>
        <w:pStyle w:val="Listenabsatz"/>
        <w:numPr>
          <w:ilvl w:val="0"/>
          <w:numId w:val="25"/>
        </w:numPr>
        <w:tabs>
          <w:tab w:val="clear" w:pos="720"/>
          <w:tab w:val="num" w:pos="425"/>
        </w:tabs>
        <w:spacing w:before="0" w:after="60" w:line="240" w:lineRule="auto"/>
        <w:ind w:left="425" w:hanging="425"/>
        <w:jc w:val="left"/>
        <w:rPr>
          <w:noProof/>
        </w:rPr>
      </w:pPr>
      <w:r w:rsidRPr="004233FC">
        <w:rPr>
          <w:noProof/>
        </w:rPr>
        <w:t>theft by contractors’ employees</w:t>
      </w:r>
    </w:p>
    <w:p w:rsidR="004233FC" w:rsidRPr="00FB3026" w:rsidRDefault="004233FC" w:rsidP="004233FC">
      <w:pPr>
        <w:rPr>
          <w:noProof/>
          <w:lang w:val="en-GB"/>
        </w:rPr>
      </w:pPr>
      <w:r w:rsidRPr="00FB3026">
        <w:rPr>
          <w:noProof/>
          <w:lang w:val="en-GB"/>
        </w:rPr>
        <w:t>also need to be taken into account when formulating the protection concept.</w:t>
      </w:r>
    </w:p>
    <w:p w:rsidR="001215BE" w:rsidRDefault="004233FC" w:rsidP="004233FC">
      <w:pPr>
        <w:rPr>
          <w:noProof/>
          <w:lang w:val="en-GB"/>
        </w:rPr>
      </w:pPr>
      <w:r w:rsidRPr="00FB3026">
        <w:rPr>
          <w:noProof/>
          <w:lang w:val="en-GB"/>
        </w:rPr>
        <w:t xml:space="preserve">Burglary and theft as a particularly severe kind of theft is one of the most obvious risks to which </w:t>
      </w:r>
      <w:r w:rsidR="001215BE">
        <w:rPr>
          <w:noProof/>
          <w:lang w:val="en-GB"/>
        </w:rPr>
        <w:t xml:space="preserve">goods </w:t>
      </w:r>
      <w:r w:rsidRPr="00FB3026">
        <w:rPr>
          <w:noProof/>
          <w:lang w:val="en-GB"/>
        </w:rPr>
        <w:t xml:space="preserve">are exposed. </w:t>
      </w:r>
    </w:p>
    <w:p w:rsidR="004233FC" w:rsidRPr="00FB3026" w:rsidRDefault="004233FC" w:rsidP="004233FC">
      <w:pPr>
        <w:rPr>
          <w:noProof/>
          <w:lang w:val="en-GB"/>
        </w:rPr>
      </w:pPr>
      <w:r w:rsidRPr="00FB3026">
        <w:rPr>
          <w:noProof/>
          <w:lang w:val="en-GB"/>
        </w:rPr>
        <w:t xml:space="preserve">The primary target of a burglary/theft is to steal </w:t>
      </w:r>
      <w:r w:rsidR="001215BE">
        <w:rPr>
          <w:noProof/>
          <w:lang w:val="en-GB"/>
        </w:rPr>
        <w:t>goods and valuable assents</w:t>
      </w:r>
      <w:r w:rsidRPr="00FB3026">
        <w:rPr>
          <w:noProof/>
          <w:lang w:val="en-GB"/>
        </w:rPr>
        <w:t xml:space="preserve">. Burglaries may also be aimed at other valuables such as admission money or change deposited in ticket booths or </w:t>
      </w:r>
      <w:r w:rsidR="001215BE">
        <w:rPr>
          <w:noProof/>
          <w:lang w:val="en-GB"/>
        </w:rPr>
        <w:t xml:space="preserve">safety containers, IT equipment, knowledge/information </w:t>
      </w:r>
      <w:r w:rsidRPr="00FB3026">
        <w:rPr>
          <w:noProof/>
          <w:lang w:val="en-GB"/>
        </w:rPr>
        <w:t>and office equipment.</w:t>
      </w:r>
    </w:p>
    <w:p w:rsidR="004233FC" w:rsidRPr="00FB3026" w:rsidRDefault="004233FC" w:rsidP="004233FC">
      <w:pPr>
        <w:rPr>
          <w:noProof/>
          <w:lang w:val="en-GB"/>
        </w:rPr>
      </w:pPr>
      <w:r w:rsidRPr="00FB3026">
        <w:rPr>
          <w:noProof/>
          <w:lang w:val="en-GB"/>
        </w:rPr>
        <w:t xml:space="preserve">Theft by and/or following "sneak in" and/or “lock in" are special types of theft and are dealt with in the same way as burglaries. In these cases, the perpetrator hides in the </w:t>
      </w:r>
      <w:r w:rsidR="000774FE">
        <w:rPr>
          <w:noProof/>
          <w:lang w:val="en-GB"/>
        </w:rPr>
        <w:t>business</w:t>
      </w:r>
      <w:r w:rsidRPr="00FB3026">
        <w:rPr>
          <w:noProof/>
          <w:lang w:val="en-GB"/>
        </w:rPr>
        <w:t xml:space="preserve"> or utility rooms which give him fairly easy access to </w:t>
      </w:r>
      <w:r w:rsidR="001215BE">
        <w:rPr>
          <w:noProof/>
          <w:lang w:val="en-GB"/>
        </w:rPr>
        <w:t>goods and valuable assets</w:t>
      </w:r>
      <w:r w:rsidRPr="00FB3026">
        <w:rPr>
          <w:noProof/>
          <w:lang w:val="en-GB"/>
        </w:rPr>
        <w:t>, making it possible for him to complete the crime after opening hours.</w:t>
      </w:r>
    </w:p>
    <w:p w:rsidR="004233FC" w:rsidRPr="00FB3026" w:rsidRDefault="004233FC" w:rsidP="004233FC">
      <w:pPr>
        <w:rPr>
          <w:noProof/>
          <w:lang w:val="en-GB"/>
        </w:rPr>
      </w:pPr>
      <w:r w:rsidRPr="00FB3026">
        <w:rPr>
          <w:noProof/>
          <w:lang w:val="en-GB"/>
        </w:rPr>
        <w:t>Crime preparations through e.g. manipulation or sabotage of security equipment in preparation for a subsequent attack also need to be taken into account for the protection concept. This implies attempted burglary by a perpetrator who opens or manipulates windows or doors during opening hours so that he can use them later, either for access or to escape.</w:t>
      </w:r>
    </w:p>
    <w:p w:rsidR="004233FC" w:rsidRPr="00FB3026" w:rsidRDefault="004233FC" w:rsidP="004233FC">
      <w:pPr>
        <w:rPr>
          <w:noProof/>
          <w:lang w:val="en-GB"/>
        </w:rPr>
      </w:pPr>
      <w:r w:rsidRPr="00FB3026">
        <w:rPr>
          <w:noProof/>
          <w:lang w:val="en-GB"/>
        </w:rPr>
        <w:t>The design of escape and evacuation routes can have a considerable impact on the risk of burglary.</w:t>
      </w:r>
    </w:p>
    <w:p w:rsidR="004233FC" w:rsidRPr="004233FC" w:rsidRDefault="004233FC" w:rsidP="00AA6428">
      <w:pPr>
        <w:pStyle w:val="berschrift3"/>
        <w:rPr>
          <w:noProof/>
        </w:rPr>
      </w:pPr>
      <w:bookmarkStart w:id="16" w:name="_Toc22289158"/>
      <w:r w:rsidRPr="004233FC">
        <w:rPr>
          <w:noProof/>
        </w:rPr>
        <w:t>Robbery</w:t>
      </w:r>
      <w:bookmarkEnd w:id="16"/>
    </w:p>
    <w:p w:rsidR="004233FC" w:rsidRPr="00FB3026" w:rsidRDefault="004233FC" w:rsidP="004233FC">
      <w:pPr>
        <w:rPr>
          <w:noProof/>
          <w:lang w:val="en-GB"/>
        </w:rPr>
      </w:pPr>
      <w:r w:rsidRPr="00FB3026">
        <w:rPr>
          <w:noProof/>
          <w:lang w:val="en-GB"/>
        </w:rPr>
        <w:t xml:space="preserve">Robbery involving hold-up is a significant risk for </w:t>
      </w:r>
      <w:r w:rsidR="000774FE">
        <w:rPr>
          <w:noProof/>
          <w:lang w:val="en-GB"/>
        </w:rPr>
        <w:t>business</w:t>
      </w:r>
      <w:r w:rsidRPr="00FB3026">
        <w:rPr>
          <w:noProof/>
          <w:lang w:val="en-GB"/>
        </w:rPr>
        <w:t xml:space="preserve">s. In a hold-up, the perpetrator threatens or exercises physical violence to achieve his goals. Threatening to use force helps the perpetrator to exert pressure to seize e.g. </w:t>
      </w:r>
      <w:r w:rsidR="005310FB">
        <w:rPr>
          <w:noProof/>
          <w:lang w:val="en-GB"/>
        </w:rPr>
        <w:t>goods</w:t>
      </w:r>
      <w:r w:rsidRPr="00FB3026">
        <w:rPr>
          <w:noProof/>
          <w:lang w:val="en-GB"/>
        </w:rPr>
        <w:t xml:space="preserve"> or cash. </w:t>
      </w:r>
    </w:p>
    <w:p w:rsidR="004233FC" w:rsidRPr="00FB3026" w:rsidRDefault="004233FC" w:rsidP="004233FC">
      <w:pPr>
        <w:rPr>
          <w:noProof/>
          <w:lang w:val="en-GB"/>
        </w:rPr>
      </w:pPr>
      <w:r w:rsidRPr="00FB3026">
        <w:rPr>
          <w:noProof/>
          <w:lang w:val="en-GB"/>
        </w:rPr>
        <w:t>Robbery crime include</w:t>
      </w:r>
      <w:r w:rsidR="005310FB">
        <w:rPr>
          <w:noProof/>
          <w:lang w:val="en-GB"/>
        </w:rPr>
        <w:t>s</w:t>
      </w:r>
      <w:r w:rsidRPr="00FB3026">
        <w:rPr>
          <w:noProof/>
          <w:lang w:val="en-GB"/>
        </w:rPr>
        <w:t xml:space="preserve"> the following acts by perpetrators:</w:t>
      </w:r>
    </w:p>
    <w:p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Robbery hold-ups during opening hours aimed at </w:t>
      </w:r>
      <w:r w:rsidR="000774FE">
        <w:rPr>
          <w:noProof/>
          <w:lang w:val="en-GB"/>
        </w:rPr>
        <w:t>business</w:t>
      </w:r>
      <w:r w:rsidRPr="00FB3026">
        <w:rPr>
          <w:noProof/>
          <w:lang w:val="en-GB"/>
        </w:rPr>
        <w:t xml:space="preserve"> employees or visitors</w:t>
      </w:r>
    </w:p>
    <w:p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Intercepting </w:t>
      </w:r>
      <w:r w:rsidR="000774FE">
        <w:rPr>
          <w:noProof/>
          <w:lang w:val="en-GB"/>
        </w:rPr>
        <w:t>business</w:t>
      </w:r>
      <w:r w:rsidRPr="00FB3026">
        <w:rPr>
          <w:noProof/>
          <w:lang w:val="en-GB"/>
        </w:rPr>
        <w:t xml:space="preserve"> employees when entering or leaving </w:t>
      </w:r>
      <w:r w:rsidR="000774FE">
        <w:rPr>
          <w:noProof/>
          <w:lang w:val="en-GB"/>
        </w:rPr>
        <w:t>business</w:t>
      </w:r>
      <w:r w:rsidRPr="00FB3026">
        <w:rPr>
          <w:noProof/>
          <w:lang w:val="en-GB"/>
        </w:rPr>
        <w:t xml:space="preserve"> premises before or after opening hours</w:t>
      </w:r>
    </w:p>
    <w:p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Sneaking into premises during opening hours of the </w:t>
      </w:r>
      <w:r w:rsidR="000774FE">
        <w:rPr>
          <w:noProof/>
          <w:lang w:val="en-GB"/>
        </w:rPr>
        <w:t>business</w:t>
      </w:r>
      <w:r w:rsidRPr="00FB3026">
        <w:rPr>
          <w:noProof/>
          <w:lang w:val="en-GB"/>
        </w:rPr>
        <w:t xml:space="preserve"> with the aim of a subsequent hold-up</w:t>
      </w:r>
    </w:p>
    <w:p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Breaking-in after opening hours with the aim of a subsequent robbery hold-up.</w:t>
      </w:r>
    </w:p>
    <w:p w:rsidR="004233FC" w:rsidRPr="00FB3026" w:rsidRDefault="004233FC" w:rsidP="004233FC">
      <w:pPr>
        <w:rPr>
          <w:noProof/>
          <w:lang w:val="en-GB"/>
        </w:rPr>
      </w:pPr>
      <w:r w:rsidRPr="00FB3026">
        <w:rPr>
          <w:noProof/>
          <w:lang w:val="en-GB"/>
        </w:rPr>
        <w:t>The risk of robbery hold-ups is particularly significant as it is not only directed at assets but it also, in particular, poses a risk to persons.</w:t>
      </w:r>
    </w:p>
    <w:p w:rsidR="004233FC" w:rsidRPr="004233FC" w:rsidRDefault="004233FC" w:rsidP="00AA6428">
      <w:pPr>
        <w:pStyle w:val="berschrift3"/>
        <w:rPr>
          <w:noProof/>
        </w:rPr>
      </w:pPr>
      <w:bookmarkStart w:id="17" w:name="_Toc22289159"/>
      <w:r>
        <w:rPr>
          <w:noProof/>
        </w:rPr>
        <w:t>V</w:t>
      </w:r>
      <w:r w:rsidRPr="004233FC">
        <w:rPr>
          <w:noProof/>
        </w:rPr>
        <w:t>andalism</w:t>
      </w:r>
      <w:bookmarkEnd w:id="17"/>
    </w:p>
    <w:p w:rsidR="004233FC" w:rsidRPr="00FB3026" w:rsidRDefault="004233FC" w:rsidP="00064D14">
      <w:pPr>
        <w:rPr>
          <w:noProof/>
          <w:lang w:val="en-GB"/>
        </w:rPr>
      </w:pPr>
      <w:r w:rsidRPr="00FB3026">
        <w:rPr>
          <w:noProof/>
          <w:lang w:val="en-GB"/>
        </w:rPr>
        <w:t xml:space="preserve">Vandalism in the broadest sense refers to deliberate, illegal damage or destruction of a third party’s property; it is common in different forms. Vandalism directed at </w:t>
      </w:r>
      <w:r w:rsidR="005310FB">
        <w:rPr>
          <w:noProof/>
          <w:lang w:val="en-GB"/>
        </w:rPr>
        <w:t>goods</w:t>
      </w:r>
      <w:r w:rsidRPr="00FB3026">
        <w:rPr>
          <w:noProof/>
          <w:lang w:val="en-GB"/>
        </w:rPr>
        <w:t xml:space="preserve"> implies e.g. breaking or spraying </w:t>
      </w:r>
      <w:r w:rsidR="005310FB">
        <w:rPr>
          <w:noProof/>
          <w:lang w:val="en-GB"/>
        </w:rPr>
        <w:t>things</w:t>
      </w:r>
      <w:r w:rsidRPr="00FB3026">
        <w:rPr>
          <w:noProof/>
          <w:lang w:val="en-GB"/>
        </w:rPr>
        <w:t xml:space="preserve"> with the aim of partially or completely destroying them.</w:t>
      </w:r>
    </w:p>
    <w:p w:rsidR="004233FC" w:rsidRPr="00FB3026" w:rsidRDefault="004233FC" w:rsidP="00064D14">
      <w:pPr>
        <w:rPr>
          <w:noProof/>
          <w:lang w:val="en-GB"/>
        </w:rPr>
      </w:pPr>
      <w:r w:rsidRPr="00FB3026">
        <w:rPr>
          <w:noProof/>
          <w:lang w:val="en-GB"/>
        </w:rPr>
        <w:t>Vandalism is an offence to which there can be different underlying motivations:</w:t>
      </w:r>
    </w:p>
    <w:p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Malice</w:t>
      </w:r>
    </w:p>
    <w:p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Enjoying destruction</w:t>
      </w:r>
    </w:p>
    <w:p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Mental disorientation, emotional disorders</w:t>
      </w:r>
    </w:p>
    <w:p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lastRenderedPageBreak/>
        <w:t>Aggravation, bitterness, frustration</w:t>
      </w:r>
    </w:p>
    <w:p w:rsidR="004233FC" w:rsidRPr="00FB3026" w:rsidRDefault="004233FC" w:rsidP="00F417F7">
      <w:pPr>
        <w:pStyle w:val="Listenabsatz"/>
        <w:numPr>
          <w:ilvl w:val="0"/>
          <w:numId w:val="27"/>
        </w:numPr>
        <w:tabs>
          <w:tab w:val="clear" w:pos="720"/>
          <w:tab w:val="num" w:pos="425"/>
        </w:tabs>
        <w:spacing w:before="0" w:after="60" w:line="240" w:lineRule="auto"/>
        <w:ind w:left="425" w:hanging="425"/>
        <w:jc w:val="left"/>
        <w:rPr>
          <w:noProof/>
          <w:lang w:val="en-GB"/>
        </w:rPr>
      </w:pPr>
      <w:r w:rsidRPr="00FB3026">
        <w:rPr>
          <w:noProof/>
          <w:lang w:val="en-GB"/>
        </w:rPr>
        <w:t xml:space="preserve">Aversions against certain </w:t>
      </w:r>
      <w:r w:rsidR="005310FB">
        <w:rPr>
          <w:noProof/>
          <w:lang w:val="en-GB"/>
        </w:rPr>
        <w:t>brands</w:t>
      </w:r>
      <w:r w:rsidRPr="00FB3026">
        <w:rPr>
          <w:noProof/>
          <w:lang w:val="en-GB"/>
        </w:rPr>
        <w:t xml:space="preserve"> </w:t>
      </w:r>
      <w:r w:rsidR="005310FB">
        <w:rPr>
          <w:noProof/>
          <w:lang w:val="en-GB"/>
        </w:rPr>
        <w:t xml:space="preserve">or business </w:t>
      </w:r>
      <w:r w:rsidRPr="00FB3026">
        <w:rPr>
          <w:noProof/>
          <w:lang w:val="en-GB"/>
        </w:rPr>
        <w:t xml:space="preserve">concepts </w:t>
      </w:r>
    </w:p>
    <w:p w:rsidR="004233FC" w:rsidRPr="00FB3026" w:rsidRDefault="004233FC" w:rsidP="00F417F7">
      <w:pPr>
        <w:pStyle w:val="Listenabsatz"/>
        <w:numPr>
          <w:ilvl w:val="0"/>
          <w:numId w:val="27"/>
        </w:numPr>
        <w:tabs>
          <w:tab w:val="clear" w:pos="720"/>
          <w:tab w:val="num" w:pos="425"/>
        </w:tabs>
        <w:spacing w:before="0" w:after="60" w:line="240" w:lineRule="auto"/>
        <w:ind w:left="425" w:hanging="425"/>
        <w:jc w:val="left"/>
        <w:rPr>
          <w:noProof/>
          <w:lang w:val="en-GB"/>
        </w:rPr>
      </w:pPr>
      <w:r w:rsidRPr="00FB3026">
        <w:rPr>
          <w:noProof/>
          <w:lang w:val="en-GB"/>
        </w:rPr>
        <w:t>Destroying evidence, covering-up other crimes.</w:t>
      </w:r>
    </w:p>
    <w:p w:rsidR="004233FC" w:rsidRPr="004233FC" w:rsidRDefault="004233FC" w:rsidP="00AA6428">
      <w:pPr>
        <w:pStyle w:val="berschrift3"/>
        <w:rPr>
          <w:noProof/>
        </w:rPr>
      </w:pPr>
      <w:bookmarkStart w:id="18" w:name="_Toc22289160"/>
      <w:r w:rsidRPr="004233FC">
        <w:rPr>
          <w:noProof/>
        </w:rPr>
        <w:t xml:space="preserve">Fire and </w:t>
      </w:r>
      <w:r w:rsidR="00C30DC0">
        <w:rPr>
          <w:noProof/>
        </w:rPr>
        <w:t>F</w:t>
      </w:r>
      <w:r w:rsidRPr="004233FC">
        <w:rPr>
          <w:noProof/>
        </w:rPr>
        <w:t xml:space="preserve">ire </w:t>
      </w:r>
      <w:r w:rsidR="00C30DC0">
        <w:rPr>
          <w:noProof/>
        </w:rPr>
        <w:t>S</w:t>
      </w:r>
      <w:r w:rsidRPr="004233FC">
        <w:rPr>
          <w:noProof/>
        </w:rPr>
        <w:t>moke</w:t>
      </w:r>
      <w:bookmarkEnd w:id="18"/>
    </w:p>
    <w:p w:rsidR="004233FC" w:rsidRPr="00FB3026" w:rsidRDefault="004233FC" w:rsidP="00064D14">
      <w:pPr>
        <w:rPr>
          <w:noProof/>
          <w:lang w:val="en-GB"/>
        </w:rPr>
      </w:pPr>
      <w:r w:rsidRPr="00FB3026">
        <w:rPr>
          <w:noProof/>
          <w:lang w:val="en-GB"/>
        </w:rPr>
        <w:t>Fires (fire as well as smoke and heat) may have disastrous effects on people</w:t>
      </w:r>
      <w:r w:rsidR="005D40DC">
        <w:rPr>
          <w:noProof/>
          <w:lang w:val="en-GB"/>
        </w:rPr>
        <w:t>, goods</w:t>
      </w:r>
      <w:r w:rsidRPr="00FB3026">
        <w:rPr>
          <w:noProof/>
          <w:lang w:val="en-GB"/>
        </w:rPr>
        <w:t>, buildings and fitments.</w:t>
      </w:r>
    </w:p>
    <w:p w:rsidR="004233FC" w:rsidRPr="00FB3026" w:rsidRDefault="004233FC" w:rsidP="00064D14">
      <w:pPr>
        <w:rPr>
          <w:noProof/>
          <w:lang w:val="en-GB"/>
        </w:rPr>
      </w:pPr>
      <w:r w:rsidRPr="00FB3026">
        <w:rPr>
          <w:noProof/>
          <w:lang w:val="en-GB"/>
        </w:rPr>
        <w:t>The following factors pose the risk of fire development and spread:</w:t>
      </w:r>
    </w:p>
    <w:p w:rsidR="004233FC" w:rsidRPr="004233FC" w:rsidRDefault="004233FC" w:rsidP="00F417F7">
      <w:pPr>
        <w:pStyle w:val="Listenabsatz"/>
        <w:numPr>
          <w:ilvl w:val="0"/>
          <w:numId w:val="28"/>
        </w:numPr>
        <w:tabs>
          <w:tab w:val="clear" w:pos="720"/>
          <w:tab w:val="num" w:pos="425"/>
        </w:tabs>
        <w:spacing w:before="0" w:after="60" w:line="240" w:lineRule="auto"/>
        <w:ind w:left="425" w:hanging="425"/>
        <w:jc w:val="left"/>
        <w:rPr>
          <w:noProof/>
        </w:rPr>
      </w:pPr>
      <w:r w:rsidRPr="004233FC">
        <w:rPr>
          <w:noProof/>
        </w:rPr>
        <w:t>Arson</w:t>
      </w:r>
    </w:p>
    <w:p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Negligence (e.g. by unsuitable location for heaters)</w:t>
      </w:r>
    </w:p>
    <w:p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Defective (or obsolete) electrical systems and equipment</w:t>
      </w:r>
    </w:p>
    <w:p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Activities prone to cause fire (welding, soldering, hot-glueing, abrasive cutting etc.)</w:t>
      </w:r>
    </w:p>
    <w:p w:rsidR="004233FC" w:rsidRPr="004233FC" w:rsidRDefault="004233FC" w:rsidP="00F417F7">
      <w:pPr>
        <w:pStyle w:val="Listenabsatz"/>
        <w:numPr>
          <w:ilvl w:val="0"/>
          <w:numId w:val="28"/>
        </w:numPr>
        <w:tabs>
          <w:tab w:val="clear" w:pos="720"/>
          <w:tab w:val="num" w:pos="425"/>
        </w:tabs>
        <w:spacing w:before="0" w:after="60" w:line="240" w:lineRule="auto"/>
        <w:ind w:left="425" w:hanging="425"/>
        <w:jc w:val="left"/>
        <w:rPr>
          <w:noProof/>
        </w:rPr>
      </w:pPr>
      <w:r w:rsidRPr="004233FC">
        <w:rPr>
          <w:noProof/>
        </w:rPr>
        <w:t>Radiant heat by lights</w:t>
      </w:r>
    </w:p>
    <w:p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 xml:space="preserve">Handling flammable substances (including the risk of auto ignition) </w:t>
      </w:r>
    </w:p>
    <w:p w:rsidR="004233FC"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Open flames (candles, for example, during Advent in the foyer, at the ticket booth or in administration offices).</w:t>
      </w:r>
    </w:p>
    <w:p w:rsidR="00783EDF" w:rsidRPr="00783EDF" w:rsidRDefault="00783EDF" w:rsidP="00783EDF">
      <w:pPr>
        <w:rPr>
          <w:noProof/>
          <w:lang w:val="en-GB"/>
        </w:rPr>
      </w:pPr>
      <w:r w:rsidRPr="00783EDF">
        <w:rPr>
          <w:noProof/>
          <w:lang w:val="en-GB"/>
        </w:rPr>
        <w:t>The protection against these risks are not covered in these Guidelines.</w:t>
      </w:r>
    </w:p>
    <w:p w:rsidR="005D40DC" w:rsidRDefault="005D40DC" w:rsidP="005D40DC">
      <w:pPr>
        <w:spacing w:before="0" w:after="60" w:line="240" w:lineRule="auto"/>
        <w:jc w:val="left"/>
        <w:rPr>
          <w:noProof/>
          <w:lang w:val="en-GB"/>
        </w:rPr>
      </w:pPr>
      <w:r>
        <w:rPr>
          <w:noProof/>
          <w:lang w:val="en-GB"/>
        </w:rPr>
        <w:t>The security risk assessment has to take into consideration that fire protection measures might influence human behaviour or the whole security concept (e.g. escape doors that open automaticaly after a fire alarm).</w:t>
      </w:r>
    </w:p>
    <w:p w:rsidR="004233FC" w:rsidRPr="004233FC" w:rsidRDefault="004233FC" w:rsidP="00AA6428">
      <w:pPr>
        <w:pStyle w:val="berschrift3"/>
        <w:rPr>
          <w:noProof/>
        </w:rPr>
      </w:pPr>
      <w:bookmarkStart w:id="19" w:name="_Toc22289161"/>
      <w:r w:rsidRPr="004233FC">
        <w:rPr>
          <w:noProof/>
        </w:rPr>
        <w:t xml:space="preserve">Natural </w:t>
      </w:r>
      <w:r w:rsidR="00C30DC0">
        <w:rPr>
          <w:noProof/>
        </w:rPr>
        <w:t>H</w:t>
      </w:r>
      <w:r w:rsidRPr="004233FC">
        <w:rPr>
          <w:noProof/>
        </w:rPr>
        <w:t>azards</w:t>
      </w:r>
      <w:bookmarkEnd w:id="19"/>
    </w:p>
    <w:p w:rsidR="004233FC" w:rsidRPr="004233FC" w:rsidRDefault="004233FC" w:rsidP="00064D14">
      <w:pPr>
        <w:rPr>
          <w:noProof/>
        </w:rPr>
      </w:pPr>
      <w:r w:rsidRPr="004233FC">
        <w:rPr>
          <w:noProof/>
        </w:rPr>
        <w:t xml:space="preserve">Natural hazards include: </w:t>
      </w:r>
    </w:p>
    <w:p w:rsidR="004233FC" w:rsidRPr="00FB3026" w:rsidRDefault="004233FC" w:rsidP="00F417F7">
      <w:pPr>
        <w:pStyle w:val="Listenabsatz"/>
        <w:numPr>
          <w:ilvl w:val="0"/>
          <w:numId w:val="29"/>
        </w:numPr>
        <w:tabs>
          <w:tab w:val="clear" w:pos="720"/>
          <w:tab w:val="num" w:pos="425"/>
        </w:tabs>
        <w:spacing w:before="0" w:after="60" w:line="240" w:lineRule="auto"/>
        <w:ind w:left="425" w:hanging="425"/>
        <w:jc w:val="left"/>
        <w:rPr>
          <w:noProof/>
          <w:lang w:val="en-GB"/>
        </w:rPr>
      </w:pPr>
      <w:r w:rsidRPr="00FB3026">
        <w:rPr>
          <w:noProof/>
          <w:lang w:val="en-GB"/>
        </w:rPr>
        <w:t>Heavy rain and accumulation of waste water, e.g. due to technical problems in the sewerage system or the building’s supply system</w:t>
      </w:r>
    </w:p>
    <w:p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Floods and storm surges</w:t>
      </w:r>
    </w:p>
    <w:p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Storm</w:t>
      </w:r>
    </w:p>
    <w:p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Hail</w:t>
      </w:r>
    </w:p>
    <w:p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Heavy snow</w:t>
      </w:r>
    </w:p>
    <w:p w:rsidR="004233FC" w:rsidRDefault="004233FC" w:rsidP="00F417F7">
      <w:pPr>
        <w:pStyle w:val="Listenabsatz"/>
        <w:numPr>
          <w:ilvl w:val="0"/>
          <w:numId w:val="29"/>
        </w:numPr>
        <w:tabs>
          <w:tab w:val="clear" w:pos="720"/>
          <w:tab w:val="num" w:pos="425"/>
        </w:tabs>
        <w:spacing w:before="0" w:after="60" w:line="240" w:lineRule="auto"/>
        <w:ind w:left="425" w:hanging="425"/>
        <w:jc w:val="left"/>
        <w:rPr>
          <w:noProof/>
          <w:lang w:val="en-GB"/>
        </w:rPr>
      </w:pPr>
      <w:r w:rsidRPr="00FB3026">
        <w:rPr>
          <w:noProof/>
          <w:lang w:val="en-GB"/>
        </w:rPr>
        <w:t>Vibrations due to earthquakes, erosion, landslide.</w:t>
      </w:r>
    </w:p>
    <w:p w:rsidR="00783EDF" w:rsidRPr="00783EDF" w:rsidRDefault="00783EDF" w:rsidP="00783EDF">
      <w:pPr>
        <w:tabs>
          <w:tab w:val="num" w:pos="425"/>
        </w:tabs>
        <w:spacing w:before="0" w:after="60" w:line="240" w:lineRule="auto"/>
        <w:jc w:val="left"/>
        <w:rPr>
          <w:noProof/>
          <w:lang w:val="en-GB"/>
        </w:rPr>
      </w:pPr>
      <w:r>
        <w:rPr>
          <w:noProof/>
          <w:lang w:val="en-GB"/>
        </w:rPr>
        <w:t>The protection against these risks are not covered in these Guidelines.</w:t>
      </w:r>
    </w:p>
    <w:p w:rsidR="004233FC" w:rsidRPr="004233FC" w:rsidRDefault="004233FC" w:rsidP="00AA6428">
      <w:pPr>
        <w:pStyle w:val="berschrift3"/>
        <w:rPr>
          <w:noProof/>
        </w:rPr>
      </w:pPr>
      <w:bookmarkStart w:id="20" w:name="_Toc22289162"/>
      <w:r w:rsidRPr="004233FC">
        <w:rPr>
          <w:noProof/>
        </w:rPr>
        <w:t xml:space="preserve">Other </w:t>
      </w:r>
      <w:r w:rsidR="00C30DC0">
        <w:rPr>
          <w:noProof/>
        </w:rPr>
        <w:t>H</w:t>
      </w:r>
      <w:r w:rsidRPr="004233FC">
        <w:rPr>
          <w:noProof/>
        </w:rPr>
        <w:t>azards</w:t>
      </w:r>
      <w:bookmarkEnd w:id="20"/>
    </w:p>
    <w:p w:rsidR="00783EDF" w:rsidRDefault="004233FC" w:rsidP="00064D14">
      <w:pPr>
        <w:rPr>
          <w:noProof/>
          <w:lang w:val="en-GB"/>
        </w:rPr>
      </w:pPr>
      <w:r w:rsidRPr="00FB3026">
        <w:rPr>
          <w:noProof/>
          <w:lang w:val="en-GB"/>
        </w:rPr>
        <w:t xml:space="preserve">In addition to the risks outlined above, </w:t>
      </w:r>
      <w:r w:rsidR="00783EDF">
        <w:rPr>
          <w:noProof/>
          <w:lang w:val="en-GB"/>
        </w:rPr>
        <w:t>further risk may accor that are not covered in this document as</w:t>
      </w:r>
    </w:p>
    <w:p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technical hazards</w:t>
      </w:r>
    </w:p>
    <w:p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kidnapping</w:t>
      </w:r>
    </w:p>
    <w:p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espionage</w:t>
      </w:r>
    </w:p>
    <w:p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etc.</w:t>
      </w:r>
    </w:p>
    <w:p w:rsidR="0072308B" w:rsidRPr="00064D14" w:rsidRDefault="0072308B" w:rsidP="00AA6428">
      <w:pPr>
        <w:pStyle w:val="berschrift1"/>
        <w:rPr>
          <w:lang w:val="en-GB"/>
        </w:rPr>
      </w:pPr>
      <w:bookmarkStart w:id="21" w:name="_Toc22289163"/>
      <w:r w:rsidRPr="00064D14">
        <w:rPr>
          <w:noProof/>
          <w:lang w:val="en-GB"/>
        </w:rPr>
        <w:t>Walls, Floors, Ceilings and Roofs</w:t>
      </w:r>
      <w:bookmarkEnd w:id="21"/>
    </w:p>
    <w:p w:rsidR="0072308B" w:rsidRDefault="0072308B" w:rsidP="00AA6428">
      <w:pPr>
        <w:pStyle w:val="berschrift2"/>
        <w:rPr>
          <w:lang w:val="en-GB"/>
        </w:rPr>
      </w:pPr>
      <w:bookmarkStart w:id="22" w:name="_Toc22289164"/>
      <w:r>
        <w:rPr>
          <w:noProof/>
          <w:lang w:val="en-GB"/>
        </w:rPr>
        <w:t>General</w:t>
      </w:r>
      <w:bookmarkEnd w:id="22"/>
    </w:p>
    <w:p w:rsidR="0072308B" w:rsidRDefault="0072308B">
      <w:pPr>
        <w:autoSpaceDE w:val="0"/>
        <w:autoSpaceDN w:val="0"/>
        <w:adjustRightInd w:val="0"/>
        <w:rPr>
          <w:rFonts w:cs="Arial"/>
          <w:color w:val="000000"/>
          <w:lang w:val="en-GB"/>
        </w:rPr>
      </w:pPr>
      <w:r>
        <w:rPr>
          <w:rFonts w:cs="Arial"/>
          <w:noProof/>
          <w:color w:val="000000"/>
          <w:lang w:val="en-GB"/>
        </w:rPr>
        <w:t>Mechanical resistance to forced entry depends on the type of material, its strength, the thickness and the craftsmanship or installation.</w:t>
      </w:r>
    </w:p>
    <w:p w:rsidR="0072308B" w:rsidRDefault="0072308B">
      <w:pPr>
        <w:autoSpaceDE w:val="0"/>
        <w:autoSpaceDN w:val="0"/>
        <w:adjustRightInd w:val="0"/>
        <w:rPr>
          <w:rFonts w:cs="Arial"/>
          <w:color w:val="000000"/>
          <w:lang w:val="en-GB"/>
        </w:rPr>
      </w:pPr>
      <w:r>
        <w:rPr>
          <w:rFonts w:cs="Arial"/>
          <w:noProof/>
          <w:color w:val="000000"/>
          <w:lang w:val="en-GB"/>
        </w:rPr>
        <w:t>When examining the resistance, particular attention should be paid to the following:</w:t>
      </w:r>
    </w:p>
    <w:p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t>Walls, floors, ceilings</w:t>
      </w:r>
    </w:p>
    <w:p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t>Roofs of single-storey buildings, in particular halls without intermediate ceilings</w:t>
      </w:r>
    </w:p>
    <w:p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lastRenderedPageBreak/>
        <w:t>Roofs, insofar as they can be reached without great difficulty or with simple aids (e.g. with ladders, via annexes, canopy roofs, balconies, fire ladders, outside gratings)</w:t>
      </w:r>
    </w:p>
    <w:p w:rsidR="0072308B" w:rsidRPr="00064D14" w:rsidRDefault="0072308B" w:rsidP="00AA6428">
      <w:pPr>
        <w:pStyle w:val="berschrift2"/>
        <w:rPr>
          <w:lang w:val="en-GB"/>
        </w:rPr>
      </w:pPr>
      <w:bookmarkStart w:id="23" w:name="_Toc22289165"/>
      <w:r w:rsidRPr="00064D14">
        <w:rPr>
          <w:noProof/>
          <w:lang w:val="en-GB"/>
        </w:rPr>
        <w:t>Resistance of Walls, Floors, Ceilings and Roofs</w:t>
      </w:r>
      <w:bookmarkEnd w:id="23"/>
    </w:p>
    <w:p w:rsidR="0072308B" w:rsidRDefault="0072308B" w:rsidP="00772942">
      <w:pPr>
        <w:rPr>
          <w:noProof/>
          <w:lang w:val="en-GB"/>
        </w:rPr>
      </w:pPr>
      <w:r>
        <w:rPr>
          <w:noProof/>
          <w:lang w:val="en-GB"/>
        </w:rPr>
        <w:t xml:space="preserve">The materials of walls, floors, ceilings and roofs can be classified according to their resistance to forced </w:t>
      </w:r>
      <w:r w:rsidRPr="00772942">
        <w:rPr>
          <w:lang w:val="en-GB"/>
        </w:rPr>
        <w:t xml:space="preserve">entry as shown in </w:t>
      </w:r>
      <w:r w:rsidR="002E415A" w:rsidRPr="00772942">
        <w:fldChar w:fldCharType="begin"/>
      </w:r>
      <w:r w:rsidR="002E415A" w:rsidRPr="00772942">
        <w:rPr>
          <w:lang w:val="en-GB"/>
        </w:rPr>
        <w:instrText xml:space="preserve"> REF _Ref21435279 \h </w:instrText>
      </w:r>
      <w:r w:rsidR="002E415A" w:rsidRPr="00772942">
        <w:fldChar w:fldCharType="separate"/>
      </w:r>
      <w:r w:rsidR="003D70A7" w:rsidRPr="003D70A7">
        <w:rPr>
          <w:rFonts w:cs="Arial"/>
          <w:noProof/>
          <w:color w:val="000000"/>
          <w:sz w:val="18"/>
          <w:szCs w:val="18"/>
          <w:lang w:val="en-GB"/>
        </w:rPr>
        <w:t>Table 4</w:t>
      </w:r>
      <w:r w:rsidR="003D70A7" w:rsidRPr="003D70A7">
        <w:rPr>
          <w:rFonts w:cs="Arial"/>
          <w:noProof/>
          <w:color w:val="000000"/>
          <w:sz w:val="18"/>
          <w:szCs w:val="18"/>
          <w:lang w:val="en-GB"/>
        </w:rPr>
        <w:noBreakHyphen/>
        <w:t>1</w:t>
      </w:r>
      <w:r w:rsidR="002E415A" w:rsidRPr="00772942">
        <w:fldChar w:fldCharType="end"/>
      </w:r>
      <w:r w:rsidRPr="00772942">
        <w:rPr>
          <w:lang w:val="en-GB"/>
        </w:rPr>
        <w:t xml:space="preserve">. </w:t>
      </w:r>
      <w:proofErr w:type="spellStart"/>
      <w:r w:rsidRPr="00772942">
        <w:t>Plaster</w:t>
      </w:r>
      <w:proofErr w:type="spellEnd"/>
      <w:r w:rsidRPr="00772942">
        <w:t xml:space="preserve">, </w:t>
      </w:r>
      <w:proofErr w:type="spellStart"/>
      <w:r w:rsidRPr="00772942">
        <w:t>insulation</w:t>
      </w:r>
      <w:proofErr w:type="spellEnd"/>
      <w:r w:rsidRPr="00772942">
        <w:t xml:space="preserve"> </w:t>
      </w:r>
      <w:proofErr w:type="spellStart"/>
      <w:r w:rsidRPr="00772942">
        <w:t>and</w:t>
      </w:r>
      <w:proofErr w:type="spellEnd"/>
      <w:r w:rsidRPr="00772942">
        <w:t xml:space="preserve"> </w:t>
      </w:r>
      <w:proofErr w:type="spellStart"/>
      <w:r w:rsidRPr="00772942">
        <w:t>panellings</w:t>
      </w:r>
      <w:proofErr w:type="spellEnd"/>
      <w:r w:rsidRPr="00772942">
        <w:t xml:space="preserve"> do not </w:t>
      </w:r>
      <w:proofErr w:type="spellStart"/>
      <w:r w:rsidRPr="00772942">
        <w:t>increase</w:t>
      </w:r>
      <w:proofErr w:type="spellEnd"/>
      <w:r w:rsidRPr="00772942">
        <w:t xml:space="preserve"> the</w:t>
      </w:r>
      <w:r>
        <w:rPr>
          <w:noProof/>
          <w:lang w:val="en-GB"/>
        </w:rPr>
        <w:t xml:space="preserve"> resistance.</w:t>
      </w:r>
    </w:p>
    <w:p w:rsidR="0072308B" w:rsidRDefault="0072308B" w:rsidP="00E21AC5">
      <w:pPr>
        <w:pStyle w:val="berschrift1"/>
      </w:pPr>
      <w:bookmarkStart w:id="24" w:name="_Toc22289166"/>
      <w:r>
        <w:rPr>
          <w:noProof/>
        </w:rPr>
        <w:t>Doors</w:t>
      </w:r>
      <w:bookmarkEnd w:id="24"/>
    </w:p>
    <w:p w:rsidR="0072308B" w:rsidRDefault="0072308B" w:rsidP="00FB4F2F">
      <w:pPr>
        <w:pStyle w:val="berschrift2"/>
        <w:rPr>
          <w:lang w:val="en-GB"/>
        </w:rPr>
      </w:pPr>
      <w:bookmarkStart w:id="25" w:name="_Toc22289167"/>
      <w:r>
        <w:rPr>
          <w:noProof/>
          <w:lang w:val="en-GB"/>
        </w:rPr>
        <w:t>General</w:t>
      </w:r>
      <w:bookmarkEnd w:id="25"/>
    </w:p>
    <w:p w:rsidR="0072308B" w:rsidRDefault="0072308B">
      <w:pPr>
        <w:autoSpaceDE w:val="0"/>
        <w:autoSpaceDN w:val="0"/>
        <w:adjustRightInd w:val="0"/>
        <w:rPr>
          <w:rFonts w:cs="Arial"/>
          <w:lang w:val="en-GB"/>
        </w:rPr>
      </w:pPr>
      <w:r>
        <w:rPr>
          <w:rFonts w:cs="Arial"/>
          <w:noProof/>
          <w:color w:val="000000"/>
          <w:lang w:val="en-GB"/>
        </w:rPr>
        <w:t>Physical conditions, flow of persons and goods and costs determine the types of door that can be implemented, e.g.</w:t>
      </w:r>
      <w:r>
        <w:rPr>
          <w:rFonts w:cs="Arial"/>
          <w:color w:val="000000"/>
          <w:lang w:val="en-GB"/>
        </w:rPr>
        <w:t xml:space="preserve"> </w:t>
      </w:r>
    </w:p>
    <w:p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standard doors,</w:t>
      </w:r>
    </w:p>
    <w:p w:rsidR="0072308B" w:rsidRPr="00AA6428" w:rsidRDefault="00AA6428" w:rsidP="00AA6428">
      <w:pPr>
        <w:pStyle w:val="Listenabsatz"/>
        <w:numPr>
          <w:ilvl w:val="0"/>
          <w:numId w:val="86"/>
        </w:numPr>
        <w:tabs>
          <w:tab w:val="clear" w:pos="720"/>
          <w:tab w:val="num" w:pos="425"/>
        </w:tabs>
        <w:spacing w:before="0" w:after="60" w:line="240" w:lineRule="auto"/>
        <w:ind w:left="425" w:hanging="425"/>
        <w:jc w:val="left"/>
        <w:rPr>
          <w:lang w:val="en-GB"/>
        </w:rPr>
      </w:pPr>
      <w:r>
        <w:rPr>
          <w:noProof/>
          <w:lang w:val="en-GB"/>
        </w:rPr>
        <w:t>s</w:t>
      </w:r>
      <w:r w:rsidR="0072308B" w:rsidRPr="00AA6428">
        <w:rPr>
          <w:noProof/>
          <w:lang w:val="en-GB"/>
        </w:rPr>
        <w:t>liding doors,</w:t>
      </w:r>
    </w:p>
    <w:p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swing doors or</w:t>
      </w:r>
    </w:p>
    <w:p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revolving doors.</w:t>
      </w:r>
    </w:p>
    <w:p w:rsidR="0072308B" w:rsidRDefault="0072308B">
      <w:pPr>
        <w:autoSpaceDE w:val="0"/>
        <w:autoSpaceDN w:val="0"/>
        <w:adjustRightInd w:val="0"/>
        <w:rPr>
          <w:rFonts w:cs="Arial"/>
          <w:color w:val="000000"/>
          <w:lang w:val="en-GB"/>
        </w:rPr>
      </w:pPr>
      <w:r>
        <w:rPr>
          <w:rFonts w:cs="Arial"/>
          <w:noProof/>
          <w:color w:val="000000"/>
          <w:lang w:val="en-GB"/>
        </w:rPr>
        <w:t>These security guidelines deal predominantly with standard doors, but other types can be secured in a comparable manner.</w:t>
      </w:r>
    </w:p>
    <w:p w:rsidR="0072308B" w:rsidRDefault="0072308B">
      <w:pPr>
        <w:autoSpaceDE w:val="0"/>
        <w:autoSpaceDN w:val="0"/>
        <w:adjustRightInd w:val="0"/>
        <w:rPr>
          <w:rFonts w:cs="Arial"/>
          <w:noProof/>
          <w:color w:val="000000"/>
          <w:lang w:val="en-GB"/>
        </w:rPr>
      </w:pPr>
      <w:r>
        <w:rPr>
          <w:rFonts w:cs="Arial"/>
          <w:noProof/>
          <w:color w:val="000000"/>
          <w:lang w:val="en-GB"/>
        </w:rPr>
        <w:t>Door resistance depends on the material used, the door construction and the installation.</w:t>
      </w:r>
      <w:r>
        <w:rPr>
          <w:rFonts w:cs="Arial"/>
          <w:color w:val="000000"/>
          <w:lang w:val="en-GB"/>
        </w:rPr>
        <w:t xml:space="preserve"> </w:t>
      </w:r>
      <w:r>
        <w:rPr>
          <w:rFonts w:cs="Arial"/>
          <w:noProof/>
          <w:color w:val="000000"/>
          <w:lang w:val="en-GB"/>
        </w:rPr>
        <w:t>Doors must be sturdy enough that they offer a minimum resistance to physical attack, such as kicking, jumping against the door, blows with the shoulder, and the use of simple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064D14" w:rsidTr="00FB3026">
        <w:tc>
          <w:tcPr>
            <w:tcW w:w="4773" w:type="dxa"/>
            <w:tcBorders>
              <w:top w:val="single" w:sz="4" w:space="0" w:color="auto"/>
              <w:left w:val="single" w:sz="4" w:space="0" w:color="auto"/>
              <w:bottom w:val="single" w:sz="4" w:space="0" w:color="auto"/>
              <w:right w:val="single" w:sz="4" w:space="0" w:color="auto"/>
            </w:tcBorders>
          </w:tcPr>
          <w:p w:rsidR="00064D14" w:rsidRDefault="00064D14" w:rsidP="00FB3026">
            <w:pPr>
              <w:autoSpaceDE w:val="0"/>
              <w:autoSpaceDN w:val="0"/>
              <w:adjustRightInd w:val="0"/>
              <w:rPr>
                <w:rFonts w:cs="Arial"/>
                <w:color w:val="000000"/>
                <w:sz w:val="18"/>
                <w:szCs w:val="18"/>
                <w:lang w:val="en-GB"/>
              </w:rPr>
            </w:pPr>
            <w:r>
              <w:rPr>
                <w:rFonts w:cs="Arial"/>
                <w:b/>
                <w:bCs/>
                <w:noProof/>
                <w:color w:val="000000"/>
                <w:sz w:val="18"/>
                <w:szCs w:val="18"/>
                <w:lang w:val="en-GB"/>
              </w:rPr>
              <w:t>Construction/Resistance</w:t>
            </w:r>
          </w:p>
        </w:tc>
        <w:tc>
          <w:tcPr>
            <w:tcW w:w="4773" w:type="dxa"/>
            <w:tcBorders>
              <w:top w:val="single" w:sz="4" w:space="0" w:color="auto"/>
              <w:left w:val="single" w:sz="4" w:space="0" w:color="auto"/>
              <w:bottom w:val="single" w:sz="4" w:space="0" w:color="auto"/>
              <w:right w:val="single" w:sz="4" w:space="0" w:color="auto"/>
            </w:tcBorders>
          </w:tcPr>
          <w:p w:rsidR="00064D14" w:rsidRDefault="00064D14" w:rsidP="00FB3026">
            <w:pPr>
              <w:autoSpaceDE w:val="0"/>
              <w:autoSpaceDN w:val="0"/>
              <w:adjustRightInd w:val="0"/>
              <w:rPr>
                <w:rFonts w:cs="Arial"/>
                <w:b/>
                <w:bCs/>
                <w:color w:val="000000"/>
                <w:sz w:val="18"/>
                <w:szCs w:val="18"/>
                <w:lang w:val="en-GB"/>
              </w:rPr>
            </w:pPr>
            <w:r>
              <w:rPr>
                <w:rFonts w:cs="Arial"/>
                <w:b/>
                <w:bCs/>
                <w:noProof/>
                <w:color w:val="000000"/>
                <w:sz w:val="18"/>
                <w:szCs w:val="18"/>
                <w:lang w:val="en-GB"/>
              </w:rPr>
              <w:t>Materials:</w:t>
            </w:r>
          </w:p>
          <w:p w:rsidR="00064D14" w:rsidRDefault="00064D14" w:rsidP="00FB3026">
            <w:pPr>
              <w:autoSpaceDE w:val="0"/>
              <w:autoSpaceDN w:val="0"/>
              <w:adjustRightInd w:val="0"/>
              <w:rPr>
                <w:rFonts w:cs="Arial"/>
                <w:color w:val="000000"/>
                <w:sz w:val="18"/>
                <w:szCs w:val="18"/>
                <w:lang w:val="en-GB"/>
              </w:rPr>
            </w:pPr>
          </w:p>
        </w:tc>
      </w:tr>
      <w:tr w:rsidR="00064D14" w:rsidRPr="00E21AC5" w:rsidTr="00FB3026">
        <w:tc>
          <w:tcPr>
            <w:tcW w:w="4773" w:type="dxa"/>
            <w:tcBorders>
              <w:top w:val="single" w:sz="4" w:space="0" w:color="auto"/>
              <w:left w:val="single" w:sz="4" w:space="0" w:color="auto"/>
              <w:bottom w:val="single" w:sz="4" w:space="0" w:color="auto"/>
              <w:right w:val="single" w:sz="4" w:space="0" w:color="auto"/>
            </w:tcBorders>
          </w:tcPr>
          <w:p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Light construction</w:t>
            </w:r>
          </w:p>
          <w:p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Low resistance</w:t>
            </w:r>
          </w:p>
          <w:p w:rsidR="00064D14" w:rsidRDefault="00064D14" w:rsidP="00FB3026">
            <w:pPr>
              <w:autoSpaceDE w:val="0"/>
              <w:autoSpaceDN w:val="0"/>
              <w:adjustRightInd w:val="0"/>
              <w:rPr>
                <w:rFonts w:cs="Arial"/>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light construction panels, e.g. made of plasterboard</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wood products, wood (boards, sheets)</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sandwich plates</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gas concrete</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color w:val="4D4D4D"/>
                <w:sz w:val="12"/>
                <w:szCs w:val="12"/>
                <w:lang w:val="en-GB"/>
              </w:rPr>
            </w:pPr>
            <w:r w:rsidRPr="00FB4F2F">
              <w:rPr>
                <w:noProof/>
                <w:lang w:val="en-GB"/>
              </w:rPr>
              <w:t>plastics</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profiled panels, corrugated panels</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clay (in half-timbered design)</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glass blocks, profiled construction glass</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cavity blocks</w:t>
            </w:r>
            <w:r w:rsidR="00FB4F2F" w:rsidRPr="00FB4F2F">
              <w:rPr>
                <w:noProof/>
                <w:lang w:val="en-GB"/>
              </w:rPr>
              <w:t>a</w:t>
            </w:r>
          </w:p>
          <w:p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stone, also in half-timbered design, under 120 mm thick</w:t>
            </w:r>
          </w:p>
        </w:tc>
      </w:tr>
      <w:tr w:rsidR="00064D14" w:rsidTr="00FB3026">
        <w:tc>
          <w:tcPr>
            <w:tcW w:w="4773" w:type="dxa"/>
            <w:tcBorders>
              <w:top w:val="single" w:sz="4" w:space="0" w:color="auto"/>
              <w:left w:val="single" w:sz="4" w:space="0" w:color="auto"/>
              <w:bottom w:val="single" w:sz="4" w:space="0" w:color="auto"/>
              <w:right w:val="single" w:sz="4" w:space="0" w:color="auto"/>
            </w:tcBorders>
          </w:tcPr>
          <w:p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Solid construction</w:t>
            </w:r>
          </w:p>
          <w:p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Sufficient resistance</w:t>
            </w:r>
          </w:p>
          <w:p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(adequate to SG 4)</w:t>
            </w:r>
          </w:p>
          <w:p w:rsidR="00064D14" w:rsidRDefault="00064D14" w:rsidP="00FB3026">
            <w:pPr>
              <w:autoSpaceDE w:val="0"/>
              <w:autoSpaceDN w:val="0"/>
              <w:adjustRightInd w:val="0"/>
              <w:rPr>
                <w:rFonts w:cs="Arial"/>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sz w:val="11"/>
                <w:szCs w:val="11"/>
                <w:lang w:val="en-GB"/>
              </w:rPr>
            </w:pPr>
            <w:r w:rsidRPr="00FB4F2F">
              <w:rPr>
                <w:noProof/>
                <w:lang w:val="en-GB"/>
              </w:rPr>
              <w:t>gypsum/steel composite components for mechancial reinforcement of</w:t>
            </w:r>
            <w:r w:rsidRPr="00FB4F2F">
              <w:rPr>
                <w:lang w:val="en-GB"/>
              </w:rPr>
              <w:t xml:space="preserve"> </w:t>
            </w:r>
            <w:r w:rsidRPr="00FB4F2F">
              <w:rPr>
                <w:noProof/>
                <w:lang w:val="en-GB"/>
              </w:rPr>
              <w:t>light construction panels</w:t>
            </w:r>
            <w:r w:rsidRPr="00FB4F2F">
              <w:rPr>
                <w:noProof/>
                <w:sz w:val="11"/>
                <w:szCs w:val="11"/>
                <w:lang w:val="en-GB"/>
              </w:rPr>
              <w:t>1)</w:t>
            </w:r>
          </w:p>
          <w:p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lang w:val="en-GB"/>
              </w:rPr>
            </w:pPr>
            <w:r w:rsidRPr="00FB4F2F">
              <w:rPr>
                <w:noProof/>
                <w:lang w:val="en-GB"/>
              </w:rPr>
              <w:t>stone (e.g. brick, chalk sandstone), also in half-timbered design, 120 mm thick and up</w:t>
            </w:r>
          </w:p>
          <w:p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lang w:val="en-GB"/>
              </w:rPr>
            </w:pPr>
            <w:r>
              <w:rPr>
                <w:noProof/>
              </w:rPr>
              <w:t>concrete</w:t>
            </w:r>
          </w:p>
          <w:p w:rsidR="00064D14" w:rsidRDefault="00064D14" w:rsidP="00E21AC5">
            <w:pPr>
              <w:autoSpaceDE w:val="0"/>
              <w:autoSpaceDN w:val="0"/>
              <w:adjustRightInd w:val="0"/>
              <w:jc w:val="left"/>
              <w:rPr>
                <w:rFonts w:cs="Arial"/>
                <w:color w:val="000000"/>
                <w:sz w:val="18"/>
                <w:szCs w:val="18"/>
                <w:lang w:val="en-GB"/>
              </w:rPr>
            </w:pPr>
          </w:p>
        </w:tc>
      </w:tr>
      <w:tr w:rsidR="00064D14" w:rsidRPr="001A7254" w:rsidTr="00FB3026">
        <w:tc>
          <w:tcPr>
            <w:tcW w:w="4773" w:type="dxa"/>
            <w:tcBorders>
              <w:top w:val="single" w:sz="4" w:space="0" w:color="auto"/>
              <w:left w:val="single" w:sz="4" w:space="0" w:color="auto"/>
              <w:bottom w:val="single" w:sz="4" w:space="0" w:color="auto"/>
              <w:right w:val="single" w:sz="4" w:space="0" w:color="auto"/>
            </w:tcBorders>
          </w:tcPr>
          <w:p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Exceptionally solid construction</w:t>
            </w:r>
          </w:p>
          <w:p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Increased resistance</w:t>
            </w:r>
          </w:p>
          <w:p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(adequate to SG 6)</w:t>
            </w:r>
          </w:p>
          <w:p w:rsidR="00064D14" w:rsidRDefault="00064D14" w:rsidP="00FB3026">
            <w:pPr>
              <w:autoSpaceDE w:val="0"/>
              <w:autoSpaceDN w:val="0"/>
              <w:adjustRightInd w:val="0"/>
              <w:rPr>
                <w:rFonts w:cs="Arial"/>
                <w:noProof/>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rsidR="00064D14" w:rsidRPr="001A7254" w:rsidRDefault="00064D14" w:rsidP="00FB4F2F">
            <w:pPr>
              <w:pStyle w:val="Listenabsatz"/>
              <w:numPr>
                <w:ilvl w:val="0"/>
                <w:numId w:val="101"/>
              </w:numPr>
              <w:tabs>
                <w:tab w:val="clear" w:pos="720"/>
                <w:tab w:val="num" w:pos="425"/>
              </w:tabs>
              <w:spacing w:before="0" w:after="60" w:line="240" w:lineRule="auto"/>
              <w:ind w:left="425" w:hanging="425"/>
              <w:jc w:val="left"/>
              <w:rPr>
                <w:rFonts w:cs="Arial"/>
                <w:noProof/>
                <w:color w:val="000000"/>
                <w:sz w:val="18"/>
                <w:szCs w:val="18"/>
                <w:lang w:val="en-GB"/>
              </w:rPr>
            </w:pPr>
            <w:r w:rsidRPr="001A7254">
              <w:rPr>
                <w:rFonts w:cs="Arial"/>
                <w:noProof/>
                <w:color w:val="000000"/>
                <w:sz w:val="18"/>
                <w:szCs w:val="18"/>
                <w:lang w:val="en-GB"/>
              </w:rPr>
              <w:lastRenderedPageBreak/>
              <w:t>stone (e.g. brick, chalk sandstone), 240 mm thick and up</w:t>
            </w:r>
          </w:p>
          <w:p w:rsidR="00064D14" w:rsidRPr="001A7254" w:rsidRDefault="00064D14" w:rsidP="00FB4F2F">
            <w:pPr>
              <w:pStyle w:val="Listenabsatz"/>
              <w:numPr>
                <w:ilvl w:val="0"/>
                <w:numId w:val="102"/>
              </w:numPr>
              <w:tabs>
                <w:tab w:val="clear" w:pos="720"/>
                <w:tab w:val="num" w:pos="425"/>
              </w:tabs>
              <w:spacing w:before="0" w:after="60" w:line="240" w:lineRule="auto"/>
              <w:ind w:left="425" w:hanging="425"/>
              <w:jc w:val="left"/>
              <w:rPr>
                <w:rFonts w:cs="Arial"/>
                <w:noProof/>
                <w:color w:val="000000"/>
                <w:sz w:val="18"/>
                <w:szCs w:val="18"/>
                <w:lang w:val="en-GB"/>
              </w:rPr>
            </w:pPr>
            <w:r w:rsidRPr="001A7254">
              <w:rPr>
                <w:rFonts w:cs="Arial"/>
                <w:noProof/>
                <w:color w:val="000000"/>
                <w:sz w:val="18"/>
                <w:szCs w:val="18"/>
                <w:lang w:val="en-GB"/>
              </w:rPr>
              <w:t>concrete, 200 mm thick and up</w:t>
            </w:r>
          </w:p>
        </w:tc>
      </w:tr>
    </w:tbl>
    <w:p w:rsidR="00064D14" w:rsidRPr="001A7254" w:rsidRDefault="002E415A" w:rsidP="00E21AC5">
      <w:pPr>
        <w:pStyle w:val="Beschriftung"/>
        <w:framePr w:w="9429" w:wrap="around" w:y="7"/>
        <w:rPr>
          <w:rFonts w:cs="Arial"/>
          <w:noProof/>
          <w:color w:val="000000"/>
          <w:sz w:val="18"/>
          <w:szCs w:val="18"/>
        </w:rPr>
      </w:pPr>
      <w:bookmarkStart w:id="26" w:name="_Ref21435279"/>
      <w:r w:rsidRPr="001A7254">
        <w:rPr>
          <w:rFonts w:cs="Arial"/>
          <w:noProof/>
          <w:color w:val="000000"/>
          <w:sz w:val="18"/>
          <w:szCs w:val="18"/>
        </w:rPr>
        <w:lastRenderedPageBreak/>
        <w:t xml:space="preserve">Table </w:t>
      </w:r>
      <w:r w:rsidR="00440F77" w:rsidRPr="001A7254">
        <w:rPr>
          <w:rFonts w:cs="Arial"/>
          <w:noProof/>
          <w:color w:val="000000"/>
          <w:sz w:val="18"/>
          <w:szCs w:val="18"/>
        </w:rPr>
        <w:fldChar w:fldCharType="begin"/>
      </w:r>
      <w:r w:rsidR="00440F77" w:rsidRPr="001A7254">
        <w:rPr>
          <w:rFonts w:cs="Arial"/>
          <w:noProof/>
          <w:color w:val="000000"/>
          <w:sz w:val="18"/>
          <w:szCs w:val="18"/>
        </w:rPr>
        <w:instrText xml:space="preserve"> STYLEREF 1 \s </w:instrText>
      </w:r>
      <w:r w:rsidR="00440F77" w:rsidRPr="001A7254">
        <w:rPr>
          <w:rFonts w:cs="Arial"/>
          <w:noProof/>
          <w:color w:val="000000"/>
          <w:sz w:val="18"/>
          <w:szCs w:val="18"/>
        </w:rPr>
        <w:fldChar w:fldCharType="separate"/>
      </w:r>
      <w:r w:rsidR="003D70A7">
        <w:rPr>
          <w:rFonts w:cs="Arial"/>
          <w:noProof/>
          <w:color w:val="000000"/>
          <w:sz w:val="18"/>
          <w:szCs w:val="18"/>
        </w:rPr>
        <w:t>4</w:t>
      </w:r>
      <w:r w:rsidR="00440F77" w:rsidRPr="001A7254">
        <w:rPr>
          <w:rFonts w:cs="Arial"/>
          <w:noProof/>
          <w:color w:val="000000"/>
          <w:sz w:val="18"/>
          <w:szCs w:val="18"/>
        </w:rPr>
        <w:fldChar w:fldCharType="end"/>
      </w:r>
      <w:r w:rsidR="00440F77" w:rsidRPr="001A7254">
        <w:rPr>
          <w:rFonts w:cs="Arial"/>
          <w:noProof/>
          <w:color w:val="000000"/>
          <w:sz w:val="18"/>
          <w:szCs w:val="18"/>
        </w:rPr>
        <w:noBreakHyphen/>
      </w:r>
      <w:r w:rsidR="00440F77" w:rsidRPr="001A7254">
        <w:rPr>
          <w:rFonts w:cs="Arial"/>
          <w:noProof/>
          <w:color w:val="000000"/>
          <w:sz w:val="18"/>
          <w:szCs w:val="18"/>
        </w:rPr>
        <w:fldChar w:fldCharType="begin"/>
      </w:r>
      <w:r w:rsidR="00440F77" w:rsidRPr="001A7254">
        <w:rPr>
          <w:rFonts w:cs="Arial"/>
          <w:noProof/>
          <w:color w:val="000000"/>
          <w:sz w:val="18"/>
          <w:szCs w:val="18"/>
        </w:rPr>
        <w:instrText xml:space="preserve"> SEQ Table \* ARABIC \s 1 </w:instrText>
      </w:r>
      <w:r w:rsidR="00440F77" w:rsidRPr="001A7254">
        <w:rPr>
          <w:rFonts w:cs="Arial"/>
          <w:noProof/>
          <w:color w:val="000000"/>
          <w:sz w:val="18"/>
          <w:szCs w:val="18"/>
        </w:rPr>
        <w:fldChar w:fldCharType="separate"/>
      </w:r>
      <w:r w:rsidR="003D70A7">
        <w:rPr>
          <w:rFonts w:cs="Arial"/>
          <w:noProof/>
          <w:color w:val="000000"/>
          <w:sz w:val="18"/>
          <w:szCs w:val="18"/>
        </w:rPr>
        <w:t>1</w:t>
      </w:r>
      <w:r w:rsidR="00440F77" w:rsidRPr="001A7254">
        <w:rPr>
          <w:rFonts w:cs="Arial"/>
          <w:noProof/>
          <w:color w:val="000000"/>
          <w:sz w:val="18"/>
          <w:szCs w:val="18"/>
        </w:rPr>
        <w:fldChar w:fldCharType="end"/>
      </w:r>
      <w:bookmarkEnd w:id="26"/>
      <w:r w:rsidRPr="001A7254">
        <w:rPr>
          <w:rFonts w:cs="Arial"/>
          <w:noProof/>
          <w:color w:val="000000"/>
          <w:sz w:val="18"/>
          <w:szCs w:val="18"/>
        </w:rPr>
        <w:t xml:space="preserve"> </w:t>
      </w:r>
      <w:r w:rsidR="00E21AC5">
        <w:rPr>
          <w:rFonts w:cs="Arial"/>
          <w:noProof/>
          <w:color w:val="000000"/>
          <w:sz w:val="18"/>
          <w:szCs w:val="18"/>
        </w:rPr>
        <w:t>Resistance classification of construction methods and materials</w:t>
      </w:r>
      <w:r w:rsidR="00E21AC5" w:rsidRPr="00E21AC5">
        <w:rPr>
          <w:rFonts w:cs="Arial"/>
          <w:noProof/>
          <w:color w:val="000000"/>
          <w:sz w:val="18"/>
          <w:szCs w:val="18"/>
        </w:rPr>
        <w:t>, b</w:t>
      </w:r>
      <w:r w:rsidRPr="00E21AC5">
        <w:rPr>
          <w:rFonts w:cs="Arial"/>
          <w:noProof/>
          <w:color w:val="000000"/>
          <w:sz w:val="18"/>
          <w:szCs w:val="18"/>
        </w:rPr>
        <w:t>asic descriptions</w:t>
      </w:r>
    </w:p>
    <w:p w:rsidR="00E21AC5" w:rsidRDefault="0072308B">
      <w:pPr>
        <w:autoSpaceDE w:val="0"/>
        <w:autoSpaceDN w:val="0"/>
        <w:adjustRightInd w:val="0"/>
        <w:rPr>
          <w:rFonts w:cs="Arial"/>
          <w:noProof/>
          <w:color w:val="000000"/>
          <w:lang w:val="en-GB"/>
        </w:rPr>
      </w:pPr>
      <w:r>
        <w:rPr>
          <w:rFonts w:cs="Arial"/>
          <w:noProof/>
          <w:color w:val="000000"/>
          <w:lang w:val="en-GB"/>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rsidR="0072308B" w:rsidRDefault="0072308B">
      <w:pPr>
        <w:autoSpaceDE w:val="0"/>
        <w:autoSpaceDN w:val="0"/>
        <w:adjustRightInd w:val="0"/>
        <w:rPr>
          <w:rFonts w:cs="Arial"/>
          <w:color w:val="000000"/>
          <w:lang w:val="en-GB"/>
        </w:rPr>
      </w:pPr>
      <w:r>
        <w:rPr>
          <w:rFonts w:cs="Arial"/>
          <w:noProof/>
          <w:color w:val="000000"/>
          <w:lang w:val="en-GB"/>
        </w:rPr>
        <w:t>Therefore, all security-relevant parts of a door must be evaluated in order to identify and remedy any mechanical weaknesses.</w:t>
      </w:r>
    </w:p>
    <w:p w:rsidR="0072308B" w:rsidRDefault="0072308B">
      <w:pPr>
        <w:autoSpaceDE w:val="0"/>
        <w:autoSpaceDN w:val="0"/>
        <w:adjustRightInd w:val="0"/>
        <w:rPr>
          <w:rFonts w:cs="Arial"/>
          <w:noProof/>
          <w:color w:val="000000"/>
          <w:lang w:val="en-US"/>
        </w:rPr>
      </w:pPr>
      <w:r>
        <w:rPr>
          <w:rFonts w:cs="Arial"/>
          <w:noProof/>
          <w:color w:val="000000"/>
          <w:lang w:val="en-US"/>
        </w:rPr>
        <w:t>The resistance of existing doors to burglary can be increased by the replacement or installation of additional locks, sturdy door hinges, high-quality locks and lock cylinders, burglar-resistant door plates, burglar-resistant striker plates, reverse hooks and burglar-resistant fillings.</w:t>
      </w:r>
    </w:p>
    <w:p w:rsidR="0072308B" w:rsidRDefault="0072308B" w:rsidP="00FB4F2F">
      <w:pPr>
        <w:pStyle w:val="berschrift2"/>
        <w:rPr>
          <w:lang w:val="en-GB"/>
        </w:rPr>
      </w:pPr>
      <w:bookmarkStart w:id="27" w:name="_Toc22289168"/>
      <w:r>
        <w:rPr>
          <w:noProof/>
          <w:lang w:val="en-GB"/>
        </w:rPr>
        <w:t>Weak Points of Doors</w:t>
      </w:r>
      <w:bookmarkEnd w:id="27"/>
    </w:p>
    <w:p w:rsidR="0072308B" w:rsidRDefault="0072308B">
      <w:pPr>
        <w:autoSpaceDE w:val="0"/>
        <w:autoSpaceDN w:val="0"/>
        <w:adjustRightInd w:val="0"/>
        <w:rPr>
          <w:rFonts w:cs="Arial"/>
          <w:lang w:val="en-GB"/>
        </w:rPr>
      </w:pPr>
      <w:r>
        <w:rPr>
          <w:rFonts w:cs="Arial"/>
          <w:noProof/>
          <w:color w:val="000000"/>
          <w:lang w:val="en-GB"/>
        </w:rPr>
        <w:t>Doors without burglar-resistant features – these include the vast majority of doors – can be overcome without the use of any special tools.</w:t>
      </w:r>
      <w:r>
        <w:rPr>
          <w:rFonts w:cs="Arial"/>
          <w:color w:val="000000"/>
          <w:lang w:val="en-GB"/>
        </w:rPr>
        <w:t xml:space="preserve"> </w:t>
      </w:r>
    </w:p>
    <w:p w:rsidR="0072308B" w:rsidRDefault="0072308B">
      <w:pPr>
        <w:autoSpaceDE w:val="0"/>
        <w:autoSpaceDN w:val="0"/>
        <w:adjustRightInd w:val="0"/>
        <w:rPr>
          <w:rFonts w:cs="Arial"/>
          <w:lang w:val="en-GB"/>
        </w:rPr>
      </w:pPr>
      <w:r>
        <w:rPr>
          <w:rFonts w:cs="Arial"/>
          <w:b/>
          <w:bCs/>
          <w:noProof/>
          <w:color w:val="000000"/>
          <w:lang w:val="en-GB"/>
        </w:rPr>
        <w:t xml:space="preserve">Door leafs </w:t>
      </w:r>
      <w:r>
        <w:rPr>
          <w:rFonts w:cs="Arial"/>
          <w:noProof/>
          <w:color w:val="000000"/>
          <w:lang w:val="en-GB"/>
        </w:rPr>
        <w:t>(or door fillings) can, if they are not sturdy enough, be easily kicked in.</w:t>
      </w:r>
      <w:r>
        <w:rPr>
          <w:rFonts w:cs="Arial"/>
          <w:color w:val="000000"/>
          <w:lang w:val="en-GB"/>
        </w:rPr>
        <w:t xml:space="preserve"> </w:t>
      </w:r>
      <w:r>
        <w:rPr>
          <w:rFonts w:cs="Arial"/>
          <w:noProof/>
          <w:color w:val="000000"/>
          <w:lang w:val="en-GB"/>
        </w:rPr>
        <w:t>The door leaf can break away totally or partially, leaving an opening big enough to walk through.</w:t>
      </w:r>
      <w:r>
        <w:rPr>
          <w:rFonts w:cs="Arial"/>
          <w:color w:val="000000"/>
          <w:lang w:val="en-GB"/>
        </w:rPr>
        <w:t xml:space="preserve"> </w:t>
      </w:r>
      <w:r>
        <w:rPr>
          <w:rFonts w:cs="Arial"/>
          <w:noProof/>
          <w:color w:val="000000"/>
          <w:lang w:val="en-GB"/>
        </w:rPr>
        <w:t>All-glass door leafs as well as honeycomb-core and tubular particle board doors (also known as plywood doors) are particularly at risk here.</w:t>
      </w:r>
    </w:p>
    <w:p w:rsidR="0072308B" w:rsidRDefault="0072308B">
      <w:pPr>
        <w:autoSpaceDE w:val="0"/>
        <w:autoSpaceDN w:val="0"/>
        <w:adjustRightInd w:val="0"/>
        <w:rPr>
          <w:rFonts w:cs="Arial"/>
          <w:color w:val="000000"/>
          <w:lang w:val="en-GB"/>
        </w:rPr>
      </w:pPr>
      <w:r>
        <w:rPr>
          <w:rFonts w:cs="Arial"/>
          <w:noProof/>
          <w:color w:val="000000"/>
          <w:lang w:val="en-GB"/>
        </w:rPr>
        <w:t>Weak door leafs such as these cannot be adequately secured even with high-quality security products, e.g. with cross bars, as they do not have the necessary fundamental stability.</w:t>
      </w:r>
    </w:p>
    <w:p w:rsidR="0072308B" w:rsidRDefault="0072308B">
      <w:pPr>
        <w:autoSpaceDE w:val="0"/>
        <w:autoSpaceDN w:val="0"/>
        <w:adjustRightInd w:val="0"/>
        <w:rPr>
          <w:rFonts w:cs="Arial"/>
          <w:lang w:val="en-GB"/>
        </w:rPr>
      </w:pPr>
      <w:r>
        <w:rPr>
          <w:rFonts w:cs="Arial"/>
          <w:b/>
          <w:bCs/>
          <w:noProof/>
          <w:color w:val="000000"/>
          <w:lang w:val="en-GB"/>
        </w:rPr>
        <w:t>Striker plates</w:t>
      </w:r>
      <w:r>
        <w:rPr>
          <w:rFonts w:cs="Arial"/>
          <w:noProof/>
          <w:color w:val="000000"/>
          <w:lang w:val="en-GB"/>
        </w:rPr>
        <w:t xml:space="preserve"> can become deformed under heavy strain and expose the lock bolt.</w:t>
      </w:r>
      <w:r>
        <w:rPr>
          <w:rFonts w:cs="Arial"/>
          <w:color w:val="000000"/>
          <w:lang w:val="en-GB"/>
        </w:rPr>
        <w:t xml:space="preserve"> </w:t>
      </w:r>
      <w:r>
        <w:rPr>
          <w:rFonts w:cs="Arial"/>
          <w:noProof/>
          <w:color w:val="000000"/>
          <w:lang w:val="en-GB"/>
        </w:rPr>
        <w:t>If incorrectly installed, striker plates can be completely torn out of the frame.</w:t>
      </w:r>
      <w:r>
        <w:rPr>
          <w:rFonts w:cs="Arial"/>
          <w:color w:val="000000"/>
          <w:lang w:val="en-GB"/>
        </w:rPr>
        <w:t xml:space="preserve"> </w:t>
      </w:r>
    </w:p>
    <w:p w:rsidR="0072308B" w:rsidRDefault="0072308B">
      <w:pPr>
        <w:autoSpaceDE w:val="0"/>
        <w:autoSpaceDN w:val="0"/>
        <w:adjustRightInd w:val="0"/>
        <w:rPr>
          <w:rFonts w:cs="Arial"/>
          <w:lang w:val="en-GB"/>
        </w:rPr>
      </w:pPr>
      <w:r>
        <w:rPr>
          <w:rFonts w:cs="Arial"/>
          <w:noProof/>
          <w:color w:val="000000"/>
          <w:lang w:val="en-GB"/>
        </w:rPr>
        <w:t>A common burglary method is to break open the door using simple levering tools.</w:t>
      </w:r>
      <w:r>
        <w:rPr>
          <w:rFonts w:cs="Arial"/>
          <w:color w:val="000000"/>
          <w:lang w:val="en-GB"/>
        </w:rPr>
        <w:t xml:space="preserve"> </w:t>
      </w:r>
      <w:r>
        <w:rPr>
          <w:rFonts w:cs="Arial"/>
          <w:noProof/>
          <w:color w:val="000000"/>
          <w:lang w:val="en-GB"/>
        </w:rPr>
        <w:t>The use of crowbars is normally not even necessary; quite average screwdrivers are often all that are required to destroy the striker plate.</w:t>
      </w:r>
    </w:p>
    <w:p w:rsidR="0072308B" w:rsidRDefault="0072308B">
      <w:pPr>
        <w:autoSpaceDE w:val="0"/>
        <w:autoSpaceDN w:val="0"/>
        <w:adjustRightInd w:val="0"/>
        <w:rPr>
          <w:rFonts w:cs="Arial"/>
          <w:lang w:val="en-GB"/>
        </w:rPr>
      </w:pPr>
      <w:r>
        <w:rPr>
          <w:rFonts w:cs="Arial"/>
          <w:b/>
          <w:bCs/>
          <w:noProof/>
          <w:color w:val="000000"/>
          <w:lang w:val="en-GB"/>
        </w:rPr>
        <w:t>Mortise locks</w:t>
      </w:r>
      <w:r>
        <w:rPr>
          <w:rFonts w:cs="Arial"/>
          <w:noProof/>
          <w:color w:val="000000"/>
          <w:lang w:val="en-GB"/>
        </w:rPr>
        <w:t xml:space="preserve"> can deform completely under pressure, releasing the bolt.</w:t>
      </w:r>
      <w:r>
        <w:rPr>
          <w:rFonts w:cs="Arial"/>
          <w:color w:val="000000"/>
          <w:lang w:val="en-GB"/>
        </w:rPr>
        <w:t xml:space="preserve"> </w:t>
      </w:r>
      <w:r>
        <w:rPr>
          <w:rFonts w:cs="Arial"/>
          <w:noProof/>
          <w:color w:val="000000"/>
          <w:lang w:val="en-GB"/>
        </w:rPr>
        <w:t>Again, the normal burglary method is levering using the simplest of tools (a screwdriver).</w:t>
      </w:r>
      <w:r>
        <w:rPr>
          <w:rFonts w:cs="Arial"/>
          <w:color w:val="000000"/>
          <w:lang w:val="en-GB"/>
        </w:rPr>
        <w:t xml:space="preserve"> </w:t>
      </w:r>
      <w:r>
        <w:rPr>
          <w:rFonts w:cs="Arial"/>
          <w:noProof/>
          <w:color w:val="000000"/>
          <w:lang w:val="en-GB"/>
        </w:rPr>
        <w:t>If the bolts of the door lock are not sufficiently sturdy, they bend at the slightest shoulder blow or slip out of the striker plate.</w:t>
      </w:r>
    </w:p>
    <w:p w:rsidR="0072308B" w:rsidRDefault="0072308B">
      <w:pPr>
        <w:autoSpaceDE w:val="0"/>
        <w:autoSpaceDN w:val="0"/>
        <w:adjustRightInd w:val="0"/>
        <w:rPr>
          <w:rFonts w:cs="Arial"/>
          <w:lang w:val="en-GB"/>
        </w:rPr>
      </w:pPr>
      <w:r>
        <w:rPr>
          <w:rFonts w:cs="Arial"/>
          <w:b/>
          <w:bCs/>
          <w:noProof/>
          <w:color w:val="000000"/>
          <w:lang w:val="en-GB"/>
        </w:rPr>
        <w:t>Lock cylinders</w:t>
      </w:r>
      <w:r>
        <w:rPr>
          <w:rFonts w:cs="Arial"/>
          <w:noProof/>
          <w:color w:val="000000"/>
          <w:lang w:val="en-GB"/>
        </w:rPr>
        <w:t xml:space="preserve"> can be easily broken off if they protrude by more than 3 mm from the door plate on the exterior.</w:t>
      </w:r>
      <w:r>
        <w:rPr>
          <w:rFonts w:cs="Arial"/>
          <w:color w:val="000000"/>
          <w:lang w:val="en-GB"/>
        </w:rPr>
        <w:t xml:space="preserve"> </w:t>
      </w:r>
      <w:r>
        <w:rPr>
          <w:rFonts w:cs="Arial"/>
          <w:noProof/>
          <w:color w:val="000000"/>
          <w:lang w:val="en-GB"/>
        </w:rPr>
        <w:t>Often a simple wrench is all that is required.</w:t>
      </w:r>
      <w:r>
        <w:rPr>
          <w:rFonts w:cs="Arial"/>
          <w:color w:val="000000"/>
          <w:lang w:val="en-GB"/>
        </w:rPr>
        <w:t xml:space="preserve"> </w:t>
      </w:r>
      <w:r>
        <w:rPr>
          <w:rFonts w:cs="Arial"/>
          <w:noProof/>
          <w:color w:val="000000"/>
          <w:lang w:val="en-GB"/>
        </w:rPr>
        <w:t>In addition, there are special tools that make breaking off the lock cylinder even easier.</w:t>
      </w:r>
    </w:p>
    <w:p w:rsidR="0072308B" w:rsidRDefault="0072308B">
      <w:pPr>
        <w:autoSpaceDE w:val="0"/>
        <w:autoSpaceDN w:val="0"/>
        <w:adjustRightInd w:val="0"/>
        <w:rPr>
          <w:rFonts w:cs="Arial"/>
          <w:lang w:val="en-GB"/>
        </w:rPr>
      </w:pPr>
      <w:r>
        <w:rPr>
          <w:rFonts w:cs="Arial"/>
          <w:noProof/>
          <w:color w:val="000000"/>
          <w:lang w:val="en-GB"/>
        </w:rPr>
        <w:t>Cylinders that are not equipped with a special pull protector can also be overcome by pulling the cylinder core (the turning part of the cylinder into which the key is inserted) out of the lock.</w:t>
      </w:r>
      <w:r>
        <w:rPr>
          <w:rFonts w:cs="Arial"/>
          <w:color w:val="000000"/>
          <w:lang w:val="en-GB"/>
        </w:rPr>
        <w:t xml:space="preserve"> </w:t>
      </w:r>
      <w:r>
        <w:rPr>
          <w:rFonts w:cs="Arial"/>
          <w:noProof/>
          <w:color w:val="000000"/>
          <w:lang w:val="en-GB"/>
        </w:rPr>
        <w:t>Special tools are used here that can exert very high pulling forces.</w:t>
      </w:r>
    </w:p>
    <w:p w:rsidR="0072308B" w:rsidRDefault="0072308B">
      <w:pPr>
        <w:autoSpaceDE w:val="0"/>
        <w:autoSpaceDN w:val="0"/>
        <w:adjustRightInd w:val="0"/>
        <w:rPr>
          <w:rFonts w:cs="Arial"/>
          <w:lang w:val="en-GB"/>
        </w:rPr>
      </w:pPr>
      <w:r>
        <w:rPr>
          <w:rFonts w:cs="Arial"/>
          <w:b/>
          <w:bCs/>
          <w:noProof/>
          <w:color w:val="000000"/>
          <w:lang w:val="en-GB"/>
        </w:rPr>
        <w:t>Door plates</w:t>
      </w:r>
      <w:r>
        <w:rPr>
          <w:rFonts w:cs="Arial"/>
          <w:noProof/>
          <w:color w:val="000000"/>
          <w:lang w:val="en-GB"/>
        </w:rPr>
        <w:t xml:space="preserve"> can be bent or torn out of the door leaf if the mounting or the material of the plate is not sturdy enough.</w:t>
      </w:r>
      <w:r>
        <w:rPr>
          <w:rFonts w:cs="Arial"/>
          <w:color w:val="000000"/>
          <w:lang w:val="en-GB"/>
        </w:rPr>
        <w:t xml:space="preserve"> </w:t>
      </w:r>
      <w:r>
        <w:rPr>
          <w:rFonts w:cs="Arial"/>
          <w:noProof/>
          <w:color w:val="000000"/>
          <w:lang w:val="en-GB"/>
        </w:rPr>
        <w:t>Weak door plates can be prised off the door leaf without great effort using a small screwdriver or a wedge.</w:t>
      </w:r>
      <w:r>
        <w:rPr>
          <w:rFonts w:cs="Arial"/>
          <w:color w:val="000000"/>
          <w:lang w:val="en-GB"/>
        </w:rPr>
        <w:t xml:space="preserve"> </w:t>
      </w:r>
      <w:r>
        <w:rPr>
          <w:rFonts w:cs="Arial"/>
          <w:noProof/>
          <w:color w:val="000000"/>
          <w:lang w:val="en-GB"/>
        </w:rPr>
        <w:t>As soon as the lock cylinder is exposed, entering takes just a matter of seconds.</w:t>
      </w:r>
      <w:r>
        <w:rPr>
          <w:rFonts w:cs="Arial"/>
          <w:color w:val="000000"/>
          <w:lang w:val="en-GB"/>
        </w:rPr>
        <w:t xml:space="preserve"> </w:t>
      </w:r>
      <w:r>
        <w:rPr>
          <w:rFonts w:cs="Arial"/>
          <w:noProof/>
          <w:color w:val="000000"/>
          <w:lang w:val="en-GB"/>
        </w:rPr>
        <w:t>The cylinder can then be simply broken off, e.g. as described above.</w:t>
      </w:r>
    </w:p>
    <w:p w:rsidR="0072308B" w:rsidRDefault="0072308B">
      <w:pPr>
        <w:autoSpaceDE w:val="0"/>
        <w:autoSpaceDN w:val="0"/>
        <w:adjustRightInd w:val="0"/>
        <w:rPr>
          <w:rFonts w:cs="Arial"/>
          <w:lang w:val="en-GB"/>
        </w:rPr>
      </w:pPr>
      <w:r>
        <w:rPr>
          <w:rFonts w:cs="Arial"/>
          <w:b/>
          <w:bCs/>
          <w:noProof/>
          <w:color w:val="000000"/>
          <w:lang w:val="en-GB"/>
        </w:rPr>
        <w:t>Hinges</w:t>
      </w:r>
      <w:r>
        <w:rPr>
          <w:rFonts w:cs="Arial"/>
          <w:noProof/>
          <w:color w:val="000000"/>
          <w:lang w:val="en-GB"/>
        </w:rPr>
        <w:t xml:space="preserve"> are often made of cheap and not very sturdy materials.</w:t>
      </w:r>
      <w:r>
        <w:rPr>
          <w:rFonts w:cs="Arial"/>
          <w:color w:val="000000"/>
          <w:lang w:val="en-GB"/>
        </w:rPr>
        <w:t xml:space="preserve"> </w:t>
      </w:r>
      <w:r>
        <w:rPr>
          <w:rFonts w:cs="Arial"/>
          <w:noProof/>
          <w:color w:val="000000"/>
          <w:lang w:val="en-GB"/>
        </w:rPr>
        <w:t>Furthermore, the hinges are often only slotted into the door leaf or door frame.</w:t>
      </w:r>
      <w:r>
        <w:rPr>
          <w:rFonts w:cs="Arial"/>
          <w:color w:val="000000"/>
          <w:lang w:val="en-GB"/>
        </w:rPr>
        <w:t xml:space="preserve"> </w:t>
      </w:r>
      <w:r>
        <w:rPr>
          <w:rFonts w:cs="Arial"/>
          <w:noProof/>
          <w:color w:val="000000"/>
          <w:lang w:val="en-GB"/>
        </w:rPr>
        <w:t>These “spigot hinges” can be easily pulled out of their mounting when pressure is applied to the door (shoulder blow, prising off using a screwdriver).</w:t>
      </w:r>
    </w:p>
    <w:p w:rsidR="0072308B" w:rsidRDefault="0072308B">
      <w:pPr>
        <w:autoSpaceDE w:val="0"/>
        <w:autoSpaceDN w:val="0"/>
        <w:adjustRightInd w:val="0"/>
        <w:rPr>
          <w:rFonts w:cs="Arial"/>
          <w:color w:val="000000"/>
          <w:lang w:val="en-GB"/>
        </w:rPr>
        <w:sectPr w:rsidR="0072308B" w:rsidSect="00AB517B">
          <w:type w:val="continuous"/>
          <w:pgSz w:w="12240" w:h="15840"/>
          <w:pgMar w:top="1417" w:right="1417" w:bottom="1134" w:left="1417" w:header="720" w:footer="720" w:gutter="0"/>
          <w:cols w:space="720"/>
          <w:noEndnote/>
        </w:sectPr>
      </w:pPr>
    </w:p>
    <w:p w:rsidR="0072308B" w:rsidRDefault="0072308B" w:rsidP="00FB4F2F">
      <w:pPr>
        <w:pStyle w:val="berschrift2"/>
        <w:rPr>
          <w:lang w:val="en-GB"/>
        </w:rPr>
      </w:pPr>
      <w:bookmarkStart w:id="28" w:name="_Toc22289169"/>
      <w:r>
        <w:rPr>
          <w:noProof/>
          <w:lang w:val="en-GB"/>
        </w:rPr>
        <w:lastRenderedPageBreak/>
        <w:t>Door Leafs</w:t>
      </w:r>
      <w:bookmarkEnd w:id="28"/>
    </w:p>
    <w:p w:rsidR="0072308B" w:rsidRDefault="0072308B">
      <w:pPr>
        <w:autoSpaceDE w:val="0"/>
        <w:autoSpaceDN w:val="0"/>
        <w:adjustRightInd w:val="0"/>
        <w:rPr>
          <w:rFonts w:cs="Arial"/>
          <w:color w:val="000000"/>
          <w:lang w:val="en-GB"/>
        </w:rPr>
      </w:pPr>
      <w:r>
        <w:rPr>
          <w:rFonts w:cs="Arial"/>
          <w:noProof/>
          <w:color w:val="000000"/>
          <w:lang w:val="en-GB"/>
        </w:rPr>
        <w:t>Door leafs can consist of various materials, such as glass, wood, metal, plastic or a combination of these.</w:t>
      </w:r>
    </w:p>
    <w:p w:rsidR="0072308B" w:rsidRDefault="0072308B">
      <w:pPr>
        <w:autoSpaceDE w:val="0"/>
        <w:autoSpaceDN w:val="0"/>
        <w:adjustRightInd w:val="0"/>
        <w:rPr>
          <w:rFonts w:cs="Arial"/>
          <w:lang w:val="en-GB"/>
        </w:rPr>
      </w:pPr>
      <w:r>
        <w:rPr>
          <w:rFonts w:cs="Arial"/>
          <w:noProof/>
          <w:color w:val="000000"/>
          <w:lang w:val="en-GB"/>
        </w:rPr>
        <w:t>Especially weak door leafs must be doubled up to achieve the fundamental stability necessary for a security upgrade.</w:t>
      </w:r>
      <w:r>
        <w:rPr>
          <w:rFonts w:cs="Arial"/>
          <w:color w:val="000000"/>
          <w:lang w:val="en-GB"/>
        </w:rPr>
        <w:t xml:space="preserve"> </w:t>
      </w:r>
      <w:r>
        <w:rPr>
          <w:rFonts w:cs="Arial"/>
          <w:noProof/>
          <w:color w:val="000000"/>
          <w:lang w:val="en-GB"/>
        </w:rPr>
        <w:t>If the door’s load capacity or the door hinges are not adequate for doubling, then an effective security upgrade is not possible.</w:t>
      </w:r>
    </w:p>
    <w:p w:rsidR="0072308B" w:rsidRDefault="0072308B">
      <w:pPr>
        <w:autoSpaceDE w:val="0"/>
        <w:autoSpaceDN w:val="0"/>
        <w:adjustRightInd w:val="0"/>
        <w:rPr>
          <w:rFonts w:cs="Arial"/>
          <w:color w:val="000000"/>
          <w:lang w:val="en-GB"/>
        </w:rPr>
      </w:pPr>
      <w:r>
        <w:rPr>
          <w:rFonts w:cs="Arial"/>
          <w:noProof/>
          <w:color w:val="000000"/>
          <w:lang w:val="en-GB"/>
        </w:rPr>
        <w:t>When a door is not required as a through access, there is the possibility of permanently sealing the door opening; for example, by masking the door and door frame with a steel panel or a sturdy wood panel anchored into the wall.</w:t>
      </w:r>
    </w:p>
    <w:p w:rsidR="0072308B" w:rsidRPr="00C84FF0" w:rsidRDefault="0072308B" w:rsidP="00FB4F2F">
      <w:pPr>
        <w:pStyle w:val="berschrift3"/>
        <w:rPr>
          <w:noProof/>
        </w:rPr>
      </w:pPr>
      <w:bookmarkStart w:id="29" w:name="_Toc22289170"/>
      <w:r w:rsidRPr="00C84FF0">
        <w:rPr>
          <w:noProof/>
        </w:rPr>
        <w:t>H</w:t>
      </w:r>
      <w:r w:rsidR="00F136E5" w:rsidRPr="00C84FF0">
        <w:rPr>
          <w:noProof/>
        </w:rPr>
        <w:t>oneycomb-Core and Tubular Particle Board Door</w:t>
      </w:r>
      <w:r w:rsidRPr="00C84FF0">
        <w:rPr>
          <w:noProof/>
        </w:rPr>
        <w:t>s</w:t>
      </w:r>
      <w:bookmarkEnd w:id="29"/>
    </w:p>
    <w:p w:rsidR="0072308B" w:rsidRDefault="0072308B">
      <w:pPr>
        <w:autoSpaceDE w:val="0"/>
        <w:autoSpaceDN w:val="0"/>
        <w:adjustRightInd w:val="0"/>
        <w:rPr>
          <w:rFonts w:cs="Arial"/>
          <w:color w:val="000000"/>
          <w:lang w:val="en-GB"/>
        </w:rPr>
      </w:pPr>
      <w:r>
        <w:rPr>
          <w:rFonts w:cs="Arial"/>
          <w:noProof/>
          <w:color w:val="000000"/>
          <w:lang w:val="en-GB"/>
        </w:rPr>
        <w:t>Honeycomb-core and tubular particle board doors are the most popular door leafs.</w:t>
      </w:r>
      <w:r>
        <w:rPr>
          <w:rFonts w:cs="Arial"/>
          <w:color w:val="000000"/>
          <w:lang w:val="en-GB"/>
        </w:rPr>
        <w:t xml:space="preserve"> </w:t>
      </w:r>
      <w:r>
        <w:rPr>
          <w:rFonts w:cs="Arial"/>
          <w:noProof/>
          <w:color w:val="000000"/>
          <w:lang w:val="en-GB"/>
        </w:rPr>
        <w:t>They are used mainly for interior or entry doors and bear a low mechanical resistance due to their thin top layer and their weak wood frames, despite having a door leaf thickness of approx.</w:t>
      </w:r>
      <w:r>
        <w:rPr>
          <w:rFonts w:cs="Arial"/>
          <w:color w:val="000000"/>
          <w:lang w:val="en-GB"/>
        </w:rPr>
        <w:t xml:space="preserve"> </w:t>
      </w:r>
      <w:r>
        <w:rPr>
          <w:rFonts w:cs="Arial"/>
          <w:noProof/>
          <w:color w:val="000000"/>
          <w:lang w:val="en-GB"/>
        </w:rPr>
        <w:t>40 mm.</w:t>
      </w:r>
      <w:r>
        <w:rPr>
          <w:rFonts w:cs="Arial"/>
          <w:color w:val="000000"/>
          <w:lang w:val="en-GB"/>
        </w:rPr>
        <w:t xml:space="preserve"> </w:t>
      </w:r>
      <w:r>
        <w:rPr>
          <w:rFonts w:cs="Arial"/>
          <w:noProof/>
          <w:color w:val="000000"/>
          <w:lang w:val="en-GB"/>
        </w:rPr>
        <w:t>In the construction of door leafs, a differentiation is made between middle layers of</w:t>
      </w:r>
    </w:p>
    <w:p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synthetic honeycomb</w:t>
      </w:r>
    </w:p>
    <w:p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cardboard or paper honeycomb</w:t>
      </w:r>
    </w:p>
    <w:p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plywood or hard masonite strip</w:t>
      </w:r>
    </w:p>
    <w:p w:rsidR="0072308B" w:rsidRPr="00AA6428" w:rsidRDefault="0072308B" w:rsidP="00AA6428">
      <w:pPr>
        <w:pStyle w:val="Listenabsatz"/>
        <w:numPr>
          <w:ilvl w:val="0"/>
          <w:numId w:val="87"/>
        </w:numPr>
        <w:tabs>
          <w:tab w:val="clear" w:pos="720"/>
          <w:tab w:val="num" w:pos="425"/>
        </w:tabs>
        <w:spacing w:before="0" w:after="60" w:line="240" w:lineRule="auto"/>
        <w:ind w:left="425" w:hanging="425"/>
        <w:jc w:val="left"/>
        <w:rPr>
          <w:lang w:val="en-GB"/>
        </w:rPr>
      </w:pPr>
      <w:r w:rsidRPr="00AA6428">
        <w:rPr>
          <w:noProof/>
          <w:lang w:val="en-GB"/>
        </w:rPr>
        <w:t>tube core pressboard or</w:t>
      </w:r>
    </w:p>
    <w:p w:rsidR="0072308B" w:rsidRPr="00AA6428" w:rsidRDefault="0072308B" w:rsidP="00AA6428">
      <w:pPr>
        <w:pStyle w:val="Listenabsatz"/>
        <w:numPr>
          <w:ilvl w:val="0"/>
          <w:numId w:val="87"/>
        </w:numPr>
        <w:tabs>
          <w:tab w:val="clear" w:pos="720"/>
          <w:tab w:val="num" w:pos="425"/>
        </w:tabs>
        <w:spacing w:before="0" w:after="60" w:line="240" w:lineRule="auto"/>
        <w:ind w:left="425" w:hanging="425"/>
        <w:jc w:val="left"/>
        <w:rPr>
          <w:lang w:val="en-GB"/>
        </w:rPr>
      </w:pPr>
      <w:r w:rsidRPr="00AA6428">
        <w:rPr>
          <w:noProof/>
          <w:lang w:val="en-GB"/>
        </w:rPr>
        <w:t>pressed straw.</w:t>
      </w:r>
    </w:p>
    <w:p w:rsidR="0072308B" w:rsidRDefault="0072308B">
      <w:pPr>
        <w:autoSpaceDE w:val="0"/>
        <w:autoSpaceDN w:val="0"/>
        <w:adjustRightInd w:val="0"/>
        <w:rPr>
          <w:rFonts w:cs="Arial"/>
          <w:lang w:val="en-GB"/>
        </w:rPr>
      </w:pPr>
      <w:r>
        <w:rPr>
          <w:rFonts w:cs="Arial"/>
          <w:noProof/>
          <w:color w:val="000000"/>
          <w:lang w:val="en-GB"/>
        </w:rPr>
        <w:t>For better protection against sound, fire, radiation, heat or smoke, door leafs should be thickened and the middle layers reinforced.</w:t>
      </w:r>
      <w:r>
        <w:rPr>
          <w:rFonts w:cs="Arial"/>
          <w:color w:val="000000"/>
          <w:lang w:val="en-GB"/>
        </w:rPr>
        <w:t xml:space="preserve"> </w:t>
      </w:r>
      <w:r>
        <w:rPr>
          <w:rFonts w:cs="Arial"/>
          <w:noProof/>
          <w:color w:val="000000"/>
          <w:lang w:val="en-GB"/>
        </w:rPr>
        <w:t>Door leafs reinforced with middle layers of joined, solid wood rods are frequently confused with solid wood door leafs.</w:t>
      </w:r>
      <w:r>
        <w:rPr>
          <w:rFonts w:cs="Arial"/>
          <w:color w:val="000000"/>
          <w:lang w:val="en-GB"/>
        </w:rPr>
        <w:t xml:space="preserve"> </w:t>
      </w:r>
      <w:r>
        <w:rPr>
          <w:rFonts w:cs="Arial"/>
          <w:noProof/>
          <w:color w:val="000000"/>
          <w:lang w:val="en-GB"/>
        </w:rPr>
        <w:t>These middle layers do not increase the door’s effectiveness against burglars.</w:t>
      </w:r>
    </w:p>
    <w:p w:rsidR="0072308B" w:rsidRDefault="0072308B">
      <w:pPr>
        <w:autoSpaceDE w:val="0"/>
        <w:autoSpaceDN w:val="0"/>
        <w:adjustRightInd w:val="0"/>
        <w:rPr>
          <w:rFonts w:cs="Arial"/>
          <w:lang w:val="en-GB"/>
        </w:rPr>
      </w:pPr>
      <w:r>
        <w:rPr>
          <w:rFonts w:cs="Arial"/>
          <w:noProof/>
          <w:color w:val="000000"/>
          <w:lang w:val="en-GB"/>
        </w:rPr>
        <w:t>Glass fillings are often used.</w:t>
      </w:r>
      <w:r>
        <w:rPr>
          <w:rFonts w:cs="Arial"/>
          <w:color w:val="000000"/>
          <w:lang w:val="en-GB"/>
        </w:rPr>
        <w:t xml:space="preserve"> </w:t>
      </w:r>
      <w:r>
        <w:rPr>
          <w:rFonts w:cs="Arial"/>
          <w:noProof/>
          <w:color w:val="000000"/>
          <w:lang w:val="en-GB"/>
        </w:rPr>
        <w:t>In this case, an opening for the glass filling is cut out of the door leaf.</w:t>
      </w:r>
      <w:r>
        <w:rPr>
          <w:rFonts w:cs="Arial"/>
          <w:color w:val="000000"/>
          <w:lang w:val="en-GB"/>
        </w:rPr>
        <w:t xml:space="preserve"> </w:t>
      </w:r>
      <w:r>
        <w:rPr>
          <w:rFonts w:cs="Arial"/>
          <w:noProof/>
          <w:color w:val="000000"/>
          <w:lang w:val="en-GB"/>
        </w:rPr>
        <w:t>A glass pane is mounted into the cutout with both sides fixed by window trim.</w:t>
      </w:r>
    </w:p>
    <w:p w:rsidR="0072308B" w:rsidRDefault="0072308B">
      <w:pPr>
        <w:autoSpaceDE w:val="0"/>
        <w:autoSpaceDN w:val="0"/>
        <w:adjustRightInd w:val="0"/>
        <w:rPr>
          <w:rFonts w:cs="Arial"/>
          <w:color w:val="000000"/>
          <w:lang w:val="en-GB"/>
        </w:rPr>
      </w:pPr>
      <w:r>
        <w:rPr>
          <w:rFonts w:cs="Arial"/>
          <w:noProof/>
          <w:color w:val="000000"/>
          <w:lang w:val="en-GB"/>
        </w:rPr>
        <w:t>Neither burglar-resistant glazing nor fencing can provide such a door leaf with adequate burglar resistance.</w:t>
      </w:r>
    </w:p>
    <w:p w:rsidR="0072308B" w:rsidRPr="001A7254" w:rsidRDefault="0072308B" w:rsidP="00FB4F2F">
      <w:pPr>
        <w:pStyle w:val="berschrift3"/>
        <w:rPr>
          <w:noProof/>
        </w:rPr>
      </w:pPr>
      <w:bookmarkStart w:id="30" w:name="_Toc22289171"/>
      <w:r w:rsidRPr="001A7254">
        <w:rPr>
          <w:noProof/>
        </w:rPr>
        <w:t>Panelled Door Leafs</w:t>
      </w:r>
      <w:bookmarkEnd w:id="30"/>
      <w:r w:rsidRPr="001A7254">
        <w:rPr>
          <w:noProof/>
        </w:rPr>
        <w:t xml:space="preserve"> </w:t>
      </w:r>
    </w:p>
    <w:p w:rsidR="0072308B" w:rsidRDefault="0072308B">
      <w:pPr>
        <w:autoSpaceDE w:val="0"/>
        <w:autoSpaceDN w:val="0"/>
        <w:adjustRightInd w:val="0"/>
        <w:rPr>
          <w:rFonts w:cs="Arial"/>
          <w:lang w:val="en-GB"/>
        </w:rPr>
      </w:pPr>
      <w:r>
        <w:rPr>
          <w:rFonts w:cs="Arial"/>
          <w:noProof/>
          <w:color w:val="000000"/>
          <w:lang w:val="en-GB"/>
        </w:rPr>
        <w:t>Panelled door leafs consist of wood frames containing glass fillings, solid wood or other materials, e.g. plywood or particle board.</w:t>
      </w:r>
      <w:r>
        <w:rPr>
          <w:rFonts w:cs="Arial"/>
          <w:color w:val="000000"/>
          <w:lang w:val="en-GB"/>
        </w:rPr>
        <w:t xml:space="preserve"> </w:t>
      </w:r>
    </w:p>
    <w:p w:rsidR="0072308B" w:rsidRDefault="0072308B">
      <w:pPr>
        <w:autoSpaceDE w:val="0"/>
        <w:autoSpaceDN w:val="0"/>
        <w:adjustRightInd w:val="0"/>
        <w:rPr>
          <w:rFonts w:cs="Arial"/>
          <w:lang w:val="en-GB"/>
        </w:rPr>
      </w:pPr>
      <w:r>
        <w:rPr>
          <w:rFonts w:cs="Arial"/>
          <w:noProof/>
          <w:color w:val="000000"/>
          <w:lang w:val="en-GB"/>
        </w:rPr>
        <w:t>The burglar-resistant effect of these door leafs is dependent on the stability of the wood frames, the fillings and the fastening of the fillings in the wood frames.</w:t>
      </w:r>
      <w:r>
        <w:rPr>
          <w:rFonts w:cs="Arial"/>
          <w:color w:val="000000"/>
          <w:lang w:val="en-GB"/>
        </w:rPr>
        <w:t xml:space="preserve"> </w:t>
      </w:r>
    </w:p>
    <w:p w:rsidR="0072308B" w:rsidRDefault="0072308B">
      <w:pPr>
        <w:autoSpaceDE w:val="0"/>
        <w:autoSpaceDN w:val="0"/>
        <w:adjustRightInd w:val="0"/>
        <w:rPr>
          <w:rFonts w:cs="Arial"/>
          <w:lang w:val="en-GB"/>
        </w:rPr>
      </w:pPr>
      <w:r>
        <w:rPr>
          <w:rFonts w:cs="Arial"/>
          <w:noProof/>
          <w:color w:val="000000"/>
          <w:lang w:val="en-GB"/>
        </w:rPr>
        <w:t>Panelled door leafs are often too weak to enable adequate burglar resistance.</w:t>
      </w:r>
      <w:r>
        <w:rPr>
          <w:rFonts w:cs="Arial"/>
          <w:color w:val="000000"/>
          <w:lang w:val="en-GB"/>
        </w:rPr>
        <w:t xml:space="preserve"> </w:t>
      </w:r>
      <w:r>
        <w:rPr>
          <w:rFonts w:cs="Arial"/>
          <w:noProof/>
          <w:color w:val="000000"/>
          <w:lang w:val="en-GB"/>
        </w:rPr>
        <w:t>Weak door leafs must be doubled up for stability.</w:t>
      </w:r>
    </w:p>
    <w:p w:rsidR="0072308B" w:rsidRDefault="0072308B">
      <w:pPr>
        <w:autoSpaceDE w:val="0"/>
        <w:autoSpaceDN w:val="0"/>
        <w:adjustRightInd w:val="0"/>
        <w:rPr>
          <w:rFonts w:cs="Arial"/>
          <w:vanish/>
          <w:color w:val="000000"/>
          <w:lang w:val="en-GB"/>
        </w:rPr>
      </w:pPr>
      <w:r>
        <w:rPr>
          <w:rFonts w:cs="Arial"/>
          <w:noProof/>
          <w:color w:val="000000"/>
          <w:lang w:val="en-GB"/>
        </w:rPr>
        <w:t>Glass fillings are normally laid into a notch and fixed on the opposite side by trim or, more simply, only puttied.</w:t>
      </w:r>
    </w:p>
    <w:p w:rsidR="0072308B" w:rsidRDefault="0072308B">
      <w:pPr>
        <w:autoSpaceDE w:val="0"/>
        <w:autoSpaceDN w:val="0"/>
        <w:adjustRightInd w:val="0"/>
        <w:rPr>
          <w:rFonts w:cs="Arial"/>
          <w:color w:val="000000"/>
          <w:lang w:val="en-GB"/>
        </w:rPr>
      </w:pPr>
      <w:r>
        <w:rPr>
          <w:rFonts w:cs="Arial"/>
          <w:noProof/>
          <w:color w:val="000000"/>
          <w:lang w:val="en-GB"/>
        </w:rPr>
        <w:t>Security-relevant fastening is only adequate when the trim is mounted and screwed from the inside and not removable from the outside.</w:t>
      </w:r>
    </w:p>
    <w:p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This type of glazing needs to be secured with steel fencing (not removable from outside) or be replaced by a burglar-resistant glazing.</w:t>
      </w:r>
    </w:p>
    <w:p w:rsidR="0072308B" w:rsidRPr="00C84FF0" w:rsidRDefault="0072308B" w:rsidP="00FB4F2F">
      <w:pPr>
        <w:pStyle w:val="berschrift3"/>
        <w:rPr>
          <w:noProof/>
        </w:rPr>
      </w:pPr>
      <w:bookmarkStart w:id="31" w:name="_Toc22289172"/>
      <w:r w:rsidRPr="00C84FF0">
        <w:rPr>
          <w:noProof/>
        </w:rPr>
        <w:t>Double Door Leafs (Solid Wood)</w:t>
      </w:r>
      <w:bookmarkEnd w:id="31"/>
    </w:p>
    <w:p w:rsidR="0072308B" w:rsidRDefault="0072308B">
      <w:pPr>
        <w:autoSpaceDE w:val="0"/>
        <w:autoSpaceDN w:val="0"/>
        <w:adjustRightInd w:val="0"/>
        <w:rPr>
          <w:rFonts w:cs="Arial"/>
          <w:lang w:val="en-GB"/>
        </w:rPr>
      </w:pPr>
      <w:r>
        <w:rPr>
          <w:rFonts w:cs="Arial"/>
          <w:noProof/>
          <w:color w:val="000000"/>
          <w:lang w:val="en-GB"/>
        </w:rPr>
        <w:t>Double door leafs consist of a single frame encased on both sides with solid wood.</w:t>
      </w:r>
      <w:r>
        <w:rPr>
          <w:rFonts w:cs="Arial"/>
          <w:color w:val="000000"/>
          <w:lang w:val="en-GB"/>
        </w:rPr>
        <w:t xml:space="preserve"> </w:t>
      </w:r>
      <w:r>
        <w:rPr>
          <w:rFonts w:cs="Arial"/>
          <w:noProof/>
          <w:color w:val="000000"/>
          <w:lang w:val="en-GB"/>
        </w:rPr>
        <w:t>High-resistance materials can also be used between the interior and exterior casing, e.g. steel sheets.</w:t>
      </w:r>
    </w:p>
    <w:p w:rsidR="0072308B" w:rsidRDefault="0072308B">
      <w:pPr>
        <w:autoSpaceDE w:val="0"/>
        <w:autoSpaceDN w:val="0"/>
        <w:adjustRightInd w:val="0"/>
        <w:rPr>
          <w:rFonts w:cs="Arial"/>
          <w:lang w:val="en-GB"/>
        </w:rPr>
      </w:pPr>
      <w:r>
        <w:rPr>
          <w:rFonts w:cs="Arial"/>
          <w:noProof/>
          <w:color w:val="000000"/>
          <w:lang w:val="en-GB"/>
        </w:rPr>
        <w:lastRenderedPageBreak/>
        <w:t>Locks, door hinges and other fittings can be especially stable when fixed to double doors.</w:t>
      </w:r>
      <w:r>
        <w:rPr>
          <w:rFonts w:cs="Arial"/>
          <w:color w:val="000000"/>
          <w:lang w:val="en-GB"/>
        </w:rPr>
        <w:t xml:space="preserve">  </w:t>
      </w:r>
      <w:r>
        <w:rPr>
          <w:rFonts w:cs="Arial"/>
          <w:noProof/>
          <w:color w:val="000000"/>
          <w:lang w:val="en-GB"/>
        </w:rPr>
        <w:t>This is owing to the construction of double doors, and allows a high level of protection against intrusion.</w:t>
      </w:r>
    </w:p>
    <w:p w:rsidR="0072308B" w:rsidRPr="00F136E5" w:rsidRDefault="0072308B" w:rsidP="00FB4F2F">
      <w:pPr>
        <w:pStyle w:val="berschrift3"/>
        <w:rPr>
          <w:noProof/>
        </w:rPr>
      </w:pPr>
      <w:bookmarkStart w:id="32" w:name="_Toc22289173"/>
      <w:r w:rsidRPr="00F136E5">
        <w:rPr>
          <w:noProof/>
        </w:rPr>
        <w:t>Metal Frame Door Leafs</w:t>
      </w:r>
      <w:bookmarkEnd w:id="32"/>
    </w:p>
    <w:p w:rsidR="0072308B" w:rsidRDefault="0072308B">
      <w:pPr>
        <w:autoSpaceDE w:val="0"/>
        <w:autoSpaceDN w:val="0"/>
        <w:adjustRightInd w:val="0"/>
        <w:rPr>
          <w:rFonts w:cs="Arial"/>
          <w:color w:val="000000"/>
          <w:lang w:val="en-GB"/>
        </w:rPr>
      </w:pPr>
      <w:r>
        <w:rPr>
          <w:rFonts w:cs="Arial"/>
          <w:noProof/>
          <w:color w:val="000000"/>
          <w:lang w:val="en-GB"/>
        </w:rPr>
        <w:t>Metal frame door leafs mostly consist of a metal-clad frame with glass fillings.</w:t>
      </w:r>
    </w:p>
    <w:p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For secure protection against intrusion, it is necessary that this type of glazing is secured with steel fencing (not removable from outside) or replaced by a burglar-resistant glazing (attached fencing is not suitable</w:t>
      </w:r>
      <w:r>
        <w:rPr>
          <w:rFonts w:cs="Arial"/>
          <w:noProof/>
          <w:color w:val="000000"/>
          <w:lang w:val="en-GB"/>
        </w:rPr>
        <w:t>.</w:t>
      </w:r>
    </w:p>
    <w:p w:rsidR="0072308B" w:rsidRDefault="0072308B">
      <w:pPr>
        <w:autoSpaceDE w:val="0"/>
        <w:autoSpaceDN w:val="0"/>
        <w:adjustRightInd w:val="0"/>
        <w:rPr>
          <w:rFonts w:cs="Arial"/>
          <w:color w:val="000000"/>
          <w:lang w:val="en-GB"/>
        </w:rPr>
      </w:pPr>
      <w:r>
        <w:rPr>
          <w:rFonts w:cs="Arial"/>
          <w:noProof/>
          <w:color w:val="000000"/>
          <w:lang w:val="en-GB"/>
        </w:rPr>
        <w:t>The filling trims must be mounted from inside, firmly screwed in place and in no way removable from outside.</w:t>
      </w:r>
    </w:p>
    <w:p w:rsidR="0072308B" w:rsidRPr="00F136E5" w:rsidRDefault="0072308B" w:rsidP="00FB4F2F">
      <w:pPr>
        <w:pStyle w:val="berschrift3"/>
        <w:rPr>
          <w:noProof/>
        </w:rPr>
      </w:pPr>
      <w:bookmarkStart w:id="33" w:name="_Toc22289174"/>
      <w:r w:rsidRPr="00F136E5">
        <w:rPr>
          <w:noProof/>
        </w:rPr>
        <w:t>Synthetic Door Leafs</w:t>
      </w:r>
      <w:bookmarkEnd w:id="33"/>
    </w:p>
    <w:p w:rsidR="0072308B" w:rsidRDefault="0072308B">
      <w:pPr>
        <w:autoSpaceDE w:val="0"/>
        <w:autoSpaceDN w:val="0"/>
        <w:adjustRightInd w:val="0"/>
        <w:rPr>
          <w:rFonts w:cs="Arial"/>
          <w:lang w:val="en-GB"/>
        </w:rPr>
      </w:pPr>
      <w:r>
        <w:rPr>
          <w:rFonts w:cs="Arial"/>
          <w:noProof/>
          <w:color w:val="000000"/>
          <w:lang w:val="en-GB"/>
        </w:rPr>
        <w:t>Synthetic door leafs consist, on the whole, of a single running frame made of metal or synthetic cladding.</w:t>
      </w:r>
      <w:r>
        <w:rPr>
          <w:rFonts w:cs="Arial"/>
          <w:color w:val="000000"/>
          <w:lang w:val="en-GB"/>
        </w:rPr>
        <w:t xml:space="preserve"> </w:t>
      </w:r>
      <w:r>
        <w:rPr>
          <w:rFonts w:cs="Arial"/>
          <w:noProof/>
          <w:color w:val="000000"/>
          <w:lang w:val="en-GB"/>
        </w:rPr>
        <w:t>The cladding is glued to both sides of the synthetic panels.</w:t>
      </w:r>
      <w:r>
        <w:rPr>
          <w:rFonts w:cs="Arial"/>
          <w:color w:val="000000"/>
          <w:lang w:val="en-GB"/>
        </w:rPr>
        <w:t xml:space="preserve"> </w:t>
      </w:r>
      <w:r>
        <w:rPr>
          <w:rFonts w:cs="Arial"/>
          <w:noProof/>
          <w:color w:val="000000"/>
          <w:lang w:val="en-GB"/>
        </w:rPr>
        <w:t>Since the doors are mostly constructed of PVC or a similar material, the door’s stability must be reinforced with an inner steel frame.</w:t>
      </w:r>
    </w:p>
    <w:p w:rsidR="0072308B" w:rsidRDefault="0072308B">
      <w:pPr>
        <w:autoSpaceDE w:val="0"/>
        <w:autoSpaceDN w:val="0"/>
        <w:adjustRightInd w:val="0"/>
        <w:rPr>
          <w:rFonts w:cs="Arial"/>
          <w:lang w:val="en-GB"/>
        </w:rPr>
      </w:pPr>
      <w:r>
        <w:rPr>
          <w:rFonts w:cs="Arial"/>
          <w:noProof/>
          <w:color w:val="000000"/>
          <w:lang w:val="en-GB"/>
        </w:rPr>
        <w:t>Fillings of “normal” glass (i.e. not burglar-resistant glass), including insulated and wired glass, are not secure.</w:t>
      </w:r>
      <w:r>
        <w:rPr>
          <w:rFonts w:cs="Arial"/>
          <w:color w:val="000000"/>
          <w:lang w:val="en-GB"/>
        </w:rPr>
        <w:t xml:space="preserve"> </w:t>
      </w:r>
    </w:p>
    <w:p w:rsidR="0072308B" w:rsidRDefault="0072308B">
      <w:pPr>
        <w:autoSpaceDE w:val="0"/>
        <w:autoSpaceDN w:val="0"/>
        <w:adjustRightInd w:val="0"/>
        <w:rPr>
          <w:rFonts w:cs="Arial"/>
          <w:color w:val="000000"/>
          <w:lang w:val="en-GB"/>
        </w:rPr>
      </w:pPr>
      <w:r>
        <w:rPr>
          <w:rFonts w:cs="Arial"/>
          <w:noProof/>
          <w:color w:val="000000"/>
          <w:lang w:val="en-GB"/>
        </w:rPr>
        <w:t>Therefore, it is necessary that this type of glazing is secured with steel fencing (not removable from outside) or replaced by a burglar-resistant glazing (attached fencing is not suitable</w:t>
      </w:r>
      <w:r>
        <w:rPr>
          <w:rFonts w:cs="Arial"/>
          <w:noProof/>
          <w:color w:val="000000"/>
          <w:lang w:val="en-GB"/>
        </w:rPr>
        <w:t>.</w:t>
      </w:r>
    </w:p>
    <w:p w:rsidR="0072308B" w:rsidRPr="00F136E5" w:rsidRDefault="0072308B" w:rsidP="00FB4F2F">
      <w:pPr>
        <w:pStyle w:val="berschrift3"/>
        <w:rPr>
          <w:noProof/>
        </w:rPr>
      </w:pPr>
      <w:bookmarkStart w:id="34" w:name="_Toc22289175"/>
      <w:r w:rsidRPr="00F136E5">
        <w:rPr>
          <w:noProof/>
        </w:rPr>
        <w:t>Steel Door Leafs</w:t>
      </w:r>
      <w:bookmarkEnd w:id="34"/>
    </w:p>
    <w:p w:rsidR="0072308B" w:rsidRDefault="0072308B">
      <w:pPr>
        <w:autoSpaceDE w:val="0"/>
        <w:autoSpaceDN w:val="0"/>
        <w:adjustRightInd w:val="0"/>
        <w:rPr>
          <w:rFonts w:cs="Arial"/>
          <w:lang w:val="en-GB"/>
        </w:rPr>
      </w:pPr>
      <w:r>
        <w:rPr>
          <w:rFonts w:cs="Arial"/>
          <w:noProof/>
          <w:color w:val="000000"/>
          <w:lang w:val="en-GB"/>
        </w:rPr>
        <w:t>Steel door leafs are mostly double-walled.</w:t>
      </w:r>
      <w:r>
        <w:rPr>
          <w:rFonts w:cs="Arial"/>
          <w:color w:val="000000"/>
          <w:lang w:val="en-GB"/>
        </w:rPr>
        <w:t xml:space="preserve"> </w:t>
      </w:r>
      <w:r>
        <w:rPr>
          <w:rFonts w:cs="Arial"/>
          <w:noProof/>
          <w:color w:val="000000"/>
          <w:lang w:val="en-GB"/>
        </w:rPr>
        <w:t>Yet in most cases, this is still not adequate resistance to intrusion.</w:t>
      </w:r>
      <w:r>
        <w:rPr>
          <w:rFonts w:cs="Arial"/>
          <w:color w:val="000000"/>
          <w:lang w:val="en-GB"/>
        </w:rPr>
        <w:t xml:space="preserve"> </w:t>
      </w:r>
    </w:p>
    <w:p w:rsidR="0072308B" w:rsidRDefault="0072308B">
      <w:pPr>
        <w:autoSpaceDE w:val="0"/>
        <w:autoSpaceDN w:val="0"/>
        <w:adjustRightInd w:val="0"/>
        <w:rPr>
          <w:rFonts w:cs="Arial"/>
          <w:lang w:val="en-GB"/>
        </w:rPr>
      </w:pPr>
      <w:r>
        <w:rPr>
          <w:rFonts w:cs="Arial"/>
          <w:noProof/>
          <w:color w:val="000000"/>
          <w:lang w:val="en-GB"/>
        </w:rPr>
        <w:t>Steel door leafs with glass fillings can also be moulded into special shapes.</w:t>
      </w:r>
      <w:r>
        <w:rPr>
          <w:rFonts w:cs="Arial"/>
          <w:color w:val="000000"/>
          <w:lang w:val="en-GB"/>
        </w:rPr>
        <w:t xml:space="preserve"> </w:t>
      </w:r>
      <w:r>
        <w:rPr>
          <w:rFonts w:cs="Arial"/>
          <w:noProof/>
          <w:color w:val="000000"/>
          <w:lang w:val="en-GB"/>
        </w:rPr>
        <w:t>These fillings weaken the door’s burglar resistance.</w:t>
      </w:r>
      <w:r>
        <w:rPr>
          <w:rFonts w:cs="Arial"/>
          <w:color w:val="000000"/>
          <w:lang w:val="en-GB"/>
        </w:rPr>
        <w:t xml:space="preserve"> </w:t>
      </w:r>
      <w:r>
        <w:rPr>
          <w:rFonts w:cs="Arial"/>
          <w:noProof/>
          <w:color w:val="000000"/>
          <w:lang w:val="en-GB"/>
        </w:rPr>
        <w:t>In order to increase protection against intrusion, this type of glazing can be secured with steel fencing (not removable from outside) or be replaced by a burglar-resistant glazing.</w:t>
      </w:r>
    </w:p>
    <w:p w:rsidR="0072308B" w:rsidRDefault="0072308B">
      <w:pPr>
        <w:autoSpaceDE w:val="0"/>
        <w:autoSpaceDN w:val="0"/>
        <w:adjustRightInd w:val="0"/>
        <w:rPr>
          <w:rFonts w:cs="Arial"/>
          <w:lang w:val="en-GB"/>
        </w:rPr>
      </w:pPr>
      <w:r>
        <w:rPr>
          <w:rFonts w:cs="Arial"/>
          <w:noProof/>
          <w:color w:val="000000"/>
          <w:lang w:val="en-GB"/>
        </w:rPr>
        <w:t>The filling trims must be mounted from inside, firmly screwed in place and in no way removable from outside.</w:t>
      </w:r>
      <w:r>
        <w:rPr>
          <w:rFonts w:cs="Arial"/>
          <w:color w:val="000000"/>
          <w:lang w:val="en-GB"/>
        </w:rPr>
        <w:t xml:space="preserve"> </w:t>
      </w:r>
    </w:p>
    <w:p w:rsidR="0072308B" w:rsidRDefault="0072308B">
      <w:pPr>
        <w:autoSpaceDE w:val="0"/>
        <w:autoSpaceDN w:val="0"/>
        <w:adjustRightInd w:val="0"/>
        <w:rPr>
          <w:rFonts w:cs="Arial"/>
          <w:lang w:val="en-GB"/>
        </w:rPr>
      </w:pPr>
      <w:r>
        <w:rPr>
          <w:rFonts w:cs="Arial"/>
          <w:noProof/>
          <w:color w:val="000000"/>
          <w:lang w:val="en-GB"/>
        </w:rPr>
        <w:t xml:space="preserve">When possible, VdS-approved mortise locks should always be used (see section </w:t>
      </w:r>
      <w:r w:rsidR="004450B3">
        <w:rPr>
          <w:rFonts w:cs="Arial"/>
          <w:noProof/>
          <w:color w:val="000000"/>
          <w:lang w:val="en-GB"/>
        </w:rPr>
        <w:fldChar w:fldCharType="begin"/>
      </w:r>
      <w:r w:rsidR="004450B3">
        <w:rPr>
          <w:rFonts w:cs="Arial"/>
          <w:noProof/>
          <w:color w:val="000000"/>
          <w:lang w:val="en-GB"/>
        </w:rPr>
        <w:instrText xml:space="preserve"> REF _Ref22026384 \n \h </w:instrText>
      </w:r>
      <w:r w:rsidR="004450B3">
        <w:rPr>
          <w:rFonts w:cs="Arial"/>
          <w:noProof/>
          <w:color w:val="000000"/>
          <w:lang w:val="en-GB"/>
        </w:rPr>
      </w:r>
      <w:r w:rsidR="004450B3">
        <w:rPr>
          <w:rFonts w:cs="Arial"/>
          <w:noProof/>
          <w:color w:val="000000"/>
          <w:lang w:val="en-GB"/>
        </w:rPr>
        <w:fldChar w:fldCharType="separate"/>
      </w:r>
      <w:r w:rsidR="003D70A7">
        <w:rPr>
          <w:rFonts w:cs="Arial"/>
          <w:noProof/>
          <w:color w:val="000000"/>
          <w:lang w:val="en-GB"/>
        </w:rPr>
        <w:t>4.5.6</w:t>
      </w:r>
      <w:r w:rsidR="004450B3">
        <w:rPr>
          <w:rFonts w:cs="Arial"/>
          <w:noProof/>
          <w:color w:val="000000"/>
          <w:lang w:val="en-GB"/>
        </w:rPr>
        <w:fldChar w:fldCharType="end"/>
      </w:r>
      <w:r>
        <w:rPr>
          <w:rFonts w:cs="Arial"/>
          <w:noProof/>
          <w:color w:val="000000"/>
          <w:lang w:val="en-GB"/>
        </w:rPr>
        <w:t>).</w:t>
      </w:r>
      <w:r>
        <w:rPr>
          <w:rFonts w:cs="Arial"/>
          <w:color w:val="000000"/>
          <w:lang w:val="en-GB"/>
        </w:rPr>
        <w:t xml:space="preserve"> The use of additional bolts is advisable if the door’s construction only permits a small cylinder housing that closes on just one turn (e.g. double bolt lock, mortise lock with a swing bolt or a hook bolt,). </w:t>
      </w:r>
    </w:p>
    <w:p w:rsidR="0072308B" w:rsidRDefault="0072308B">
      <w:pPr>
        <w:autoSpaceDE w:val="0"/>
        <w:autoSpaceDN w:val="0"/>
        <w:adjustRightInd w:val="0"/>
        <w:rPr>
          <w:rFonts w:cs="Arial"/>
          <w:lang w:val="en-GB"/>
        </w:rPr>
      </w:pPr>
      <w:r>
        <w:rPr>
          <w:rFonts w:cs="Arial"/>
          <w:noProof/>
          <w:color w:val="000000"/>
          <w:lang w:val="en-GB"/>
        </w:rPr>
        <w:t xml:space="preserve">Steel door leafs are often used as </w:t>
      </w:r>
      <w:r>
        <w:rPr>
          <w:rFonts w:cs="Arial"/>
          <w:b/>
          <w:bCs/>
          <w:noProof/>
          <w:color w:val="000000"/>
          <w:lang w:val="en-GB"/>
        </w:rPr>
        <w:t>fire doors</w:t>
      </w:r>
      <w:r>
        <w:rPr>
          <w:rFonts w:cs="Arial"/>
          <w:noProof/>
          <w:color w:val="000000"/>
          <w:lang w:val="en-GB"/>
        </w:rPr>
        <w:t>.</w:t>
      </w:r>
      <w:r>
        <w:rPr>
          <w:rFonts w:cs="Arial"/>
          <w:color w:val="000000"/>
          <w:lang w:val="en-GB"/>
        </w:rPr>
        <w:t xml:space="preserve"> </w:t>
      </w:r>
      <w:r>
        <w:rPr>
          <w:rFonts w:cs="Arial"/>
          <w:noProof/>
          <w:color w:val="000000"/>
          <w:lang w:val="en-GB"/>
        </w:rPr>
        <w:t>One must be careful that subsequent changes do not sacrifice the fire door’s approval.</w:t>
      </w:r>
      <w:r>
        <w:rPr>
          <w:rFonts w:cs="Arial"/>
          <w:color w:val="000000"/>
          <w:lang w:val="en-GB"/>
        </w:rPr>
        <w:t xml:space="preserve"> </w:t>
      </w:r>
      <w:r>
        <w:rPr>
          <w:rFonts w:cs="Arial"/>
          <w:noProof/>
          <w:color w:val="000000"/>
          <w:lang w:val="en-GB"/>
        </w:rPr>
        <w:t>But a wide range of changes are permissible with door frames (e.g. installation of an additional bolt lock in or on a door leaf).</w:t>
      </w:r>
      <w:r>
        <w:rPr>
          <w:rFonts w:cs="Arial"/>
          <w:color w:val="000000"/>
          <w:lang w:val="en-GB"/>
        </w:rPr>
        <w:t xml:space="preserve"> </w:t>
      </w:r>
      <w:r>
        <w:rPr>
          <w:rFonts w:cs="Arial"/>
          <w:noProof/>
          <w:color w:val="000000"/>
          <w:lang w:val="en-GB"/>
        </w:rPr>
        <w:t>In this case, it is important that legal specifications regarding the modification of fire-resistant closures are observed.</w:t>
      </w:r>
    </w:p>
    <w:p w:rsidR="0072308B" w:rsidRPr="00F136E5" w:rsidRDefault="0072308B" w:rsidP="00FB4F2F">
      <w:pPr>
        <w:pStyle w:val="berschrift3"/>
        <w:rPr>
          <w:noProof/>
        </w:rPr>
      </w:pPr>
      <w:bookmarkStart w:id="35" w:name="_Toc22289176"/>
      <w:r w:rsidRPr="00F136E5">
        <w:rPr>
          <w:noProof/>
        </w:rPr>
        <w:t>All-Glass Door Leafs</w:t>
      </w:r>
      <w:bookmarkEnd w:id="35"/>
    </w:p>
    <w:p w:rsidR="0072308B" w:rsidRDefault="0072308B">
      <w:pPr>
        <w:autoSpaceDE w:val="0"/>
        <w:autoSpaceDN w:val="0"/>
        <w:adjustRightInd w:val="0"/>
        <w:rPr>
          <w:rFonts w:cs="Arial"/>
          <w:lang w:val="en-GB"/>
        </w:rPr>
      </w:pPr>
      <w:r>
        <w:rPr>
          <w:rFonts w:cs="Arial"/>
          <w:color w:val="000000"/>
          <w:lang w:val="en-GB"/>
        </w:rPr>
        <w:t>All-glass door leafs are mostly manufactured from pre-stressed single-pane safety glass (SPSG). The term “security glazing” refers here exclusively to industrial safety and not protection against intrusion. It is important to note that SPSG offers no protection against intrusion.</w:t>
      </w:r>
    </w:p>
    <w:p w:rsidR="0072308B" w:rsidRDefault="0072308B" w:rsidP="001A7254">
      <w:pPr>
        <w:rPr>
          <w:lang w:val="en-GB"/>
        </w:rPr>
      </w:pPr>
      <w:r w:rsidRPr="001A7254">
        <w:rPr>
          <w:lang w:val="en-GB"/>
        </w:rPr>
        <w:t xml:space="preserve">Special locks must be used with all-glass door leafs (see section </w:t>
      </w:r>
      <w:r w:rsidR="004450B3" w:rsidRPr="001A7254">
        <w:fldChar w:fldCharType="begin"/>
      </w:r>
      <w:r w:rsidR="004450B3" w:rsidRPr="006B3A3F">
        <w:rPr>
          <w:lang w:val="en-GB"/>
        </w:rPr>
        <w:instrText xml:space="preserve"> REF _Ref22026579 \n \h </w:instrText>
      </w:r>
      <w:r w:rsidR="001A7254" w:rsidRPr="006B3A3F">
        <w:rPr>
          <w:lang w:val="en-GB"/>
        </w:rPr>
        <w:instrText xml:space="preserve"> \* MERGEFORMAT </w:instrText>
      </w:r>
      <w:r w:rsidR="004450B3" w:rsidRPr="001A7254">
        <w:fldChar w:fldCharType="separate"/>
      </w:r>
      <w:r w:rsidR="003D70A7">
        <w:rPr>
          <w:lang w:val="en-GB"/>
        </w:rPr>
        <w:t>4.5.12</w:t>
      </w:r>
      <w:r w:rsidR="004450B3" w:rsidRPr="001A7254">
        <w:fldChar w:fldCharType="end"/>
      </w:r>
      <w:r w:rsidRPr="001A7254">
        <w:rPr>
          <w:lang w:val="en-GB"/>
        </w:rPr>
        <w:t>).</w:t>
      </w:r>
    </w:p>
    <w:p w:rsidR="0072308B" w:rsidRDefault="0072308B" w:rsidP="00FB4F2F">
      <w:pPr>
        <w:pStyle w:val="berschrift3"/>
      </w:pPr>
      <w:bookmarkStart w:id="36" w:name="_Toc22289177"/>
      <w:r>
        <w:lastRenderedPageBreak/>
        <w:t>Door Frames</w:t>
      </w:r>
      <w:bookmarkEnd w:id="36"/>
    </w:p>
    <w:p w:rsidR="0072308B" w:rsidRDefault="0072308B">
      <w:pPr>
        <w:autoSpaceDE w:val="0"/>
        <w:autoSpaceDN w:val="0"/>
        <w:adjustRightInd w:val="0"/>
        <w:rPr>
          <w:rFonts w:cs="Arial"/>
          <w:lang w:val="en-GB"/>
        </w:rPr>
      </w:pPr>
      <w:r>
        <w:rPr>
          <w:rFonts w:cs="Arial"/>
          <w:color w:val="000000"/>
          <w:lang w:val="en-GB"/>
        </w:rPr>
        <w:t>It is particularly important that the door frames be adequately fastened at the hinges and the striker plate. Door frames must be fastened firmly to the wall in at least six places. Please observe the manufacturer-provided fastening specifications for burglar-resistant doors.</w:t>
      </w:r>
    </w:p>
    <w:p w:rsidR="0072308B" w:rsidRDefault="0072308B">
      <w:pPr>
        <w:autoSpaceDE w:val="0"/>
        <w:autoSpaceDN w:val="0"/>
        <w:adjustRightInd w:val="0"/>
        <w:rPr>
          <w:rFonts w:cs="Arial"/>
          <w:color w:val="000000"/>
          <w:lang w:val="en-GB"/>
        </w:rPr>
      </w:pPr>
      <w:r>
        <w:rPr>
          <w:rFonts w:cs="Arial"/>
          <w:color w:val="000000"/>
          <w:lang w:val="en-GB"/>
        </w:rPr>
        <w:t>A connection with the floor (metal sill, metal base) increases the door frame’s stability.</w:t>
      </w:r>
    </w:p>
    <w:p w:rsidR="0072308B" w:rsidRDefault="0072308B" w:rsidP="00FB4F2F">
      <w:pPr>
        <w:pStyle w:val="berschrift2"/>
      </w:pPr>
      <w:bookmarkStart w:id="37" w:name="_Toc22289178"/>
      <w:proofErr w:type="spellStart"/>
      <w:r>
        <w:t>Door</w:t>
      </w:r>
      <w:proofErr w:type="spellEnd"/>
      <w:r>
        <w:t xml:space="preserve"> Security Components</w:t>
      </w:r>
      <w:bookmarkEnd w:id="37"/>
    </w:p>
    <w:p w:rsidR="0072308B" w:rsidRDefault="0072308B" w:rsidP="00FB4F2F">
      <w:pPr>
        <w:pStyle w:val="berschrift3"/>
      </w:pPr>
      <w:bookmarkStart w:id="38" w:name="_Toc22289179"/>
      <w:r>
        <w:t>Door Hinges</w:t>
      </w:r>
      <w:bookmarkEnd w:id="38"/>
    </w:p>
    <w:p w:rsidR="0072308B" w:rsidRDefault="0072308B">
      <w:pPr>
        <w:autoSpaceDE w:val="0"/>
        <w:autoSpaceDN w:val="0"/>
        <w:adjustRightInd w:val="0"/>
        <w:rPr>
          <w:rFonts w:cs="Arial"/>
          <w:lang w:val="en-GB"/>
        </w:rPr>
      </w:pPr>
      <w:r>
        <w:rPr>
          <w:rFonts w:cs="Arial"/>
          <w:color w:val="000000"/>
          <w:lang w:val="en-GB"/>
        </w:rPr>
        <w:t>The selection of door hinges is dependent on the construction and material of the door frame and door leaf. According to the method of fastening used for the door frame and the door leaf, there is a choice of screw-on, mortise, drill-in or weld-on hinges. Simpler hinges, e.g. drill-in hinges, are often not effective against intrusion.</w:t>
      </w:r>
    </w:p>
    <w:p w:rsidR="0072308B" w:rsidRDefault="0072308B">
      <w:pPr>
        <w:autoSpaceDE w:val="0"/>
        <w:autoSpaceDN w:val="0"/>
        <w:adjustRightInd w:val="0"/>
        <w:rPr>
          <w:rFonts w:cs="Arial"/>
          <w:color w:val="000000"/>
          <w:lang w:val="en-GB"/>
        </w:rPr>
      </w:pPr>
      <w:r>
        <w:rPr>
          <w:rFonts w:cs="Arial"/>
          <w:color w:val="000000"/>
          <w:lang w:val="en-GB"/>
        </w:rPr>
        <w:t>Doors with high security requirements in regards to intrusion must have three stable interior hinges.</w:t>
      </w:r>
    </w:p>
    <w:p w:rsidR="0072308B" w:rsidRDefault="0072308B">
      <w:pPr>
        <w:autoSpaceDE w:val="0"/>
        <w:autoSpaceDN w:val="0"/>
        <w:adjustRightInd w:val="0"/>
        <w:rPr>
          <w:rFonts w:cs="Arial"/>
          <w:lang w:val="en-GB"/>
        </w:rPr>
      </w:pPr>
      <w:r>
        <w:rPr>
          <w:rFonts w:cs="Arial"/>
          <w:color w:val="000000"/>
          <w:lang w:val="en-GB"/>
        </w:rPr>
        <w:t>With hollow-core doors, the hinges must be installed with reinforcing plates or special fastening nuts. The bearing surface must be large enough, otherwise the door may split.</w:t>
      </w:r>
    </w:p>
    <w:p w:rsidR="0072308B" w:rsidRDefault="0072308B">
      <w:pPr>
        <w:autoSpaceDE w:val="0"/>
        <w:autoSpaceDN w:val="0"/>
        <w:adjustRightInd w:val="0"/>
        <w:rPr>
          <w:rFonts w:cs="Arial"/>
          <w:lang w:val="en-GB"/>
        </w:rPr>
      </w:pPr>
      <w:r>
        <w:rPr>
          <w:rFonts w:cs="Arial"/>
          <w:color w:val="000000"/>
          <w:lang w:val="en-GB"/>
        </w:rPr>
        <w:t>This is similarly true for special hinges designed for chipboard door frames. The suspension bolts are additionally secured against tampering by screwing a fastening plate to the outside of the frame. Hinges of this kind cannot be retrofitted.</w:t>
      </w:r>
    </w:p>
    <w:p w:rsidR="0072308B" w:rsidRDefault="0072308B">
      <w:pPr>
        <w:autoSpaceDE w:val="0"/>
        <w:autoSpaceDN w:val="0"/>
        <w:adjustRightInd w:val="0"/>
        <w:rPr>
          <w:rFonts w:cs="Arial"/>
          <w:lang w:val="en-GB"/>
        </w:rPr>
      </w:pPr>
      <w:r>
        <w:rPr>
          <w:rFonts w:cs="Arial"/>
          <w:color w:val="000000"/>
          <w:lang w:val="en-GB"/>
        </w:rPr>
        <w:t>Weld-on hinges fasten securely to metal doors, providing a strong resistance to intrusion. Although weld-on hinges are very stable, steel doors not designed as fire doors do not offer defined resistance to burglary. In this instance, hinge bolts are not intended to provide protection against intrusion, but simply to prevent excessive buckling in case of fire.</w:t>
      </w:r>
    </w:p>
    <w:p w:rsidR="0072308B" w:rsidRDefault="0072308B">
      <w:pPr>
        <w:autoSpaceDE w:val="0"/>
        <w:autoSpaceDN w:val="0"/>
        <w:adjustRightInd w:val="0"/>
        <w:rPr>
          <w:rFonts w:cs="Arial"/>
          <w:lang w:val="en-GB"/>
        </w:rPr>
      </w:pPr>
      <w:r>
        <w:rPr>
          <w:rFonts w:cs="Arial"/>
          <w:color w:val="000000"/>
          <w:lang w:val="en-GB"/>
        </w:rPr>
        <w:t>As a rule, it is recommended to fit door hinges to the interior of the door. But do not avoid concerns relating to exterior door hinges: the hinge pins (bolts) must be secured and the hinges themselves protected against being knocked or sawed off.</w:t>
      </w:r>
    </w:p>
    <w:p w:rsidR="0072308B" w:rsidRDefault="0072308B">
      <w:pPr>
        <w:autoSpaceDE w:val="0"/>
        <w:autoSpaceDN w:val="0"/>
        <w:adjustRightInd w:val="0"/>
        <w:rPr>
          <w:rFonts w:cs="Arial"/>
          <w:color w:val="000000"/>
          <w:lang w:val="en-GB"/>
        </w:rPr>
      </w:pPr>
      <w:r>
        <w:rPr>
          <w:rFonts w:cs="Arial"/>
          <w:color w:val="000000"/>
          <w:lang w:val="en-GB"/>
        </w:rPr>
        <w:t>Additional protection of weak door hinges is recommended, e.g. securing the hinge sides.</w:t>
      </w:r>
    </w:p>
    <w:p w:rsidR="0072308B" w:rsidRDefault="0072308B" w:rsidP="00FB4F2F">
      <w:pPr>
        <w:pStyle w:val="berschrift3"/>
      </w:pPr>
      <w:bookmarkStart w:id="39" w:name="_Toc22289180"/>
      <w:r>
        <w:t>Securing the Hinge Sides</w:t>
      </w:r>
      <w:bookmarkEnd w:id="39"/>
    </w:p>
    <w:p w:rsidR="0072308B" w:rsidRDefault="0072308B">
      <w:pPr>
        <w:autoSpaceDE w:val="0"/>
        <w:autoSpaceDN w:val="0"/>
        <w:adjustRightInd w:val="0"/>
        <w:rPr>
          <w:rFonts w:cs="Arial"/>
          <w:lang w:val="en-GB"/>
        </w:rPr>
      </w:pPr>
      <w:r>
        <w:rPr>
          <w:rFonts w:cs="Arial"/>
          <w:color w:val="000000"/>
          <w:lang w:val="en-GB"/>
        </w:rPr>
        <w:t xml:space="preserve">Door hinges are often only fastened with one bolt in the door leaf and one in the frame. </w:t>
      </w:r>
      <w:r>
        <w:rPr>
          <w:rStyle w:val="tw4winMark"/>
          <w:rFonts w:ascii="Arial" w:hAnsi="Arial" w:cs="Arial"/>
          <w:lang w:val="en-GB"/>
        </w:rPr>
        <w:t xml:space="preserve"> </w:t>
      </w:r>
      <w:r>
        <w:rPr>
          <w:rFonts w:cs="Arial"/>
          <w:color w:val="000000"/>
          <w:lang w:val="en-GB"/>
        </w:rPr>
        <w:t>These hinges can break or crack very easily. Doors with weak hinges must be protected by additionally securing the hinge sides. This is especially true if the hinges are mounted on the outside of the door.</w:t>
      </w:r>
    </w:p>
    <w:p w:rsidR="0072308B" w:rsidRDefault="0072308B">
      <w:pPr>
        <w:autoSpaceDE w:val="0"/>
        <w:autoSpaceDN w:val="0"/>
        <w:adjustRightInd w:val="0"/>
        <w:rPr>
          <w:rFonts w:cs="Arial"/>
          <w:color w:val="000000"/>
          <w:lang w:val="en-GB"/>
        </w:rPr>
      </w:pPr>
      <w:r>
        <w:rPr>
          <w:rFonts w:cs="Arial"/>
          <w:color w:val="000000"/>
          <w:lang w:val="en-GB"/>
        </w:rPr>
        <w:t>The hinge bolts can offer additional stability if their striker plates are anchored to the masonry using special plugs.</w:t>
      </w:r>
    </w:p>
    <w:p w:rsidR="0072308B" w:rsidRDefault="0072308B" w:rsidP="00FB4F2F">
      <w:pPr>
        <w:pStyle w:val="berschrift3"/>
      </w:pPr>
      <w:bookmarkStart w:id="40" w:name="_Toc22289181"/>
      <w:r>
        <w:t>Striker Plates</w:t>
      </w:r>
      <w:bookmarkEnd w:id="40"/>
    </w:p>
    <w:p w:rsidR="0072308B" w:rsidRDefault="0072308B">
      <w:pPr>
        <w:autoSpaceDE w:val="0"/>
        <w:autoSpaceDN w:val="0"/>
        <w:adjustRightInd w:val="0"/>
        <w:rPr>
          <w:rFonts w:cs="Arial"/>
          <w:lang w:val="en-GB"/>
        </w:rPr>
      </w:pPr>
      <w:r>
        <w:rPr>
          <w:rFonts w:cs="Arial"/>
          <w:color w:val="000000"/>
          <w:lang w:val="en-GB"/>
        </w:rPr>
        <w:t>In order to be able to securely bolt a door, high quality striker plates and stable striker bolts are required at the mortise locks. Typical problems with striker plates include</w:t>
      </w:r>
    </w:p>
    <w:p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r w:rsidRPr="00AA6428">
        <w:rPr>
          <w:lang w:val="en-GB"/>
        </w:rPr>
        <w:t xml:space="preserve">weak material, </w:t>
      </w:r>
    </w:p>
    <w:p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r w:rsidRPr="00AA6428">
        <w:rPr>
          <w:lang w:val="en-GB"/>
        </w:rPr>
        <w:t>inadequate fastening or</w:t>
      </w:r>
    </w:p>
    <w:p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proofErr w:type="gramStart"/>
      <w:r w:rsidRPr="00AA6428">
        <w:rPr>
          <w:lang w:val="en-GB"/>
        </w:rPr>
        <w:t>inadequate</w:t>
      </w:r>
      <w:proofErr w:type="gramEnd"/>
      <w:r w:rsidRPr="00AA6428">
        <w:rPr>
          <w:lang w:val="en-GB"/>
        </w:rPr>
        <w:t xml:space="preserve"> length.</w:t>
      </w:r>
    </w:p>
    <w:p w:rsidR="0072308B" w:rsidRDefault="0072308B">
      <w:pPr>
        <w:autoSpaceDE w:val="0"/>
        <w:autoSpaceDN w:val="0"/>
        <w:adjustRightInd w:val="0"/>
        <w:rPr>
          <w:rFonts w:cs="Arial"/>
          <w:color w:val="000000"/>
          <w:lang w:val="en-GB"/>
        </w:rPr>
      </w:pPr>
      <w:r>
        <w:rPr>
          <w:rFonts w:cs="Arial"/>
          <w:color w:val="000000"/>
          <w:lang w:val="en-GB"/>
        </w:rPr>
        <w:t>As long as a VdS-approval is lacking, the following minimum requirements should be observed:</w:t>
      </w:r>
    </w:p>
    <w:p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striker plate (steel) thickness should be at least 3 mm.</w:t>
      </w:r>
    </w:p>
    <w:p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striker plate length should be a minimum of 300 mm, preferably 500 mm.</w:t>
      </w:r>
    </w:p>
    <w:p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fastening of the striker plate must be adequately stable and correspond to the various materials used, as well as the construction of the door frame itself (e.g. anchored and glued to the masonry).</w:t>
      </w:r>
    </w:p>
    <w:p w:rsidR="0072308B" w:rsidRDefault="0072308B">
      <w:pPr>
        <w:autoSpaceDE w:val="0"/>
        <w:autoSpaceDN w:val="0"/>
        <w:adjustRightInd w:val="0"/>
        <w:rPr>
          <w:rFonts w:cs="Arial"/>
          <w:lang w:val="en-GB"/>
        </w:rPr>
      </w:pPr>
      <w:r>
        <w:rPr>
          <w:rFonts w:cs="Arial"/>
          <w:b/>
          <w:bCs/>
          <w:color w:val="000000"/>
          <w:lang w:val="en-GB"/>
        </w:rPr>
        <w:lastRenderedPageBreak/>
        <w:t xml:space="preserve">Striker plates that are bolted at various points </w:t>
      </w:r>
      <w:r>
        <w:rPr>
          <w:rFonts w:cs="Arial"/>
          <w:color w:val="000000"/>
          <w:lang w:val="en-GB"/>
        </w:rPr>
        <w:t>must be stable and of an adequate length as well. Striker plates that are bolted at various points must be mounted “in one piece”, so that burglars are not able to easily crack them out. Here as well, the mounting must specifically match the type of door frame. This increases stability and makes it more difficult for possible intruders to prise the striker plate off.</w:t>
      </w:r>
    </w:p>
    <w:p w:rsidR="0072308B" w:rsidRDefault="0072308B">
      <w:pPr>
        <w:autoSpaceDE w:val="0"/>
        <w:autoSpaceDN w:val="0"/>
        <w:adjustRightInd w:val="0"/>
        <w:rPr>
          <w:rFonts w:cs="Arial"/>
          <w:color w:val="000000"/>
          <w:lang w:val="en-GB"/>
        </w:rPr>
      </w:pPr>
      <w:r>
        <w:rPr>
          <w:rFonts w:cs="Arial"/>
          <w:b/>
          <w:bCs/>
          <w:color w:val="000000"/>
          <w:lang w:val="en-GB"/>
        </w:rPr>
        <w:t xml:space="preserve">Latch and bolt recesses in metal frames </w:t>
      </w:r>
      <w:r>
        <w:rPr>
          <w:rFonts w:cs="Arial"/>
          <w:color w:val="000000"/>
          <w:lang w:val="en-GB"/>
        </w:rPr>
        <w:t>can be reinforced with multiple screwed or welded solid steel plates. These are used to prevent the frame from cracking out under force.</w:t>
      </w:r>
    </w:p>
    <w:p w:rsidR="0072308B" w:rsidRDefault="0072308B">
      <w:pPr>
        <w:autoSpaceDE w:val="0"/>
        <w:autoSpaceDN w:val="0"/>
        <w:adjustRightInd w:val="0"/>
        <w:rPr>
          <w:rFonts w:cs="Arial"/>
          <w:color w:val="000000"/>
          <w:lang w:val="en-GB"/>
        </w:rPr>
      </w:pPr>
      <w:r>
        <w:rPr>
          <w:rFonts w:cs="Arial"/>
          <w:color w:val="000000"/>
          <w:lang w:val="en-GB"/>
        </w:rPr>
        <w:t>The level of burglar resistance offered by weaker metal frames can be raised by installing additional locks, e.g. double bolt locks.</w:t>
      </w:r>
    </w:p>
    <w:p w:rsidR="0072308B" w:rsidRDefault="0072308B" w:rsidP="006F7792">
      <w:pPr>
        <w:pStyle w:val="berschrift2"/>
      </w:pPr>
      <w:bookmarkStart w:id="41" w:name="_Toc22289182"/>
      <w:r>
        <w:t>Locks</w:t>
      </w:r>
      <w:bookmarkEnd w:id="41"/>
    </w:p>
    <w:p w:rsidR="0072308B" w:rsidRDefault="0072308B">
      <w:pPr>
        <w:autoSpaceDE w:val="0"/>
        <w:autoSpaceDN w:val="0"/>
        <w:adjustRightInd w:val="0"/>
        <w:rPr>
          <w:rFonts w:cs="Arial"/>
          <w:color w:val="000000"/>
          <w:lang w:val="en-GB"/>
        </w:rPr>
      </w:pPr>
      <w:r>
        <w:rPr>
          <w:rFonts w:cs="Arial"/>
          <w:color w:val="000000"/>
          <w:lang w:val="en-GB"/>
        </w:rPr>
        <w:t>Locks are differentiated by their type (e.g. mortise lock), the locking mechanism (e.g. cylinder or Chubb lock), the type of bolt (e.g. slide or hook bolt) and the application (e.g. all-glass door lock).</w:t>
      </w:r>
    </w:p>
    <w:p w:rsidR="0072308B" w:rsidRDefault="0072308B">
      <w:pPr>
        <w:autoSpaceDE w:val="0"/>
        <w:autoSpaceDN w:val="0"/>
        <w:adjustRightInd w:val="0"/>
        <w:rPr>
          <w:rFonts w:cs="Arial"/>
          <w:color w:val="000000"/>
          <w:lang w:val="en-GB"/>
        </w:rPr>
      </w:pPr>
      <w:r>
        <w:rPr>
          <w:rFonts w:cs="Arial"/>
          <w:color w:val="000000"/>
          <w:lang w:val="en-GB"/>
        </w:rPr>
        <w:t>With all locks, it is important to pay attention that the cylinder housing is sealed all around, and that bolt penetration is at least 20 mm.</w:t>
      </w:r>
    </w:p>
    <w:p w:rsidR="0072308B" w:rsidRDefault="0072308B">
      <w:pPr>
        <w:autoSpaceDE w:val="0"/>
        <w:autoSpaceDN w:val="0"/>
        <w:adjustRightInd w:val="0"/>
        <w:rPr>
          <w:rFonts w:cs="Arial"/>
          <w:lang w:val="en-GB"/>
        </w:rPr>
      </w:pPr>
      <w:r>
        <w:rPr>
          <w:rFonts w:cs="Arial"/>
          <w:color w:val="000000"/>
          <w:lang w:val="en-GB"/>
        </w:rPr>
        <w:t>If the bolt penetration is less, it is not guaranteed that the bolt will engage properly with the striker plate. In this case, the lock has to be replaced.</w:t>
      </w:r>
    </w:p>
    <w:p w:rsidR="0072308B" w:rsidRDefault="0072308B">
      <w:pPr>
        <w:autoSpaceDE w:val="0"/>
        <w:autoSpaceDN w:val="0"/>
        <w:adjustRightInd w:val="0"/>
        <w:rPr>
          <w:rFonts w:cs="Arial"/>
          <w:color w:val="000000"/>
          <w:lang w:val="en-GB"/>
        </w:rPr>
      </w:pPr>
      <w:r>
        <w:rPr>
          <w:rFonts w:cs="Arial"/>
          <w:color w:val="000000"/>
          <w:lang w:val="en-GB"/>
        </w:rPr>
        <w:t>Other problems common to locks are:</w:t>
      </w:r>
    </w:p>
    <w:p w:rsidR="0072308B" w:rsidRPr="00F136E5" w:rsidRDefault="0072308B" w:rsidP="00F417F7">
      <w:pPr>
        <w:pStyle w:val="Listenabsatz"/>
        <w:numPr>
          <w:ilvl w:val="0"/>
          <w:numId w:val="37"/>
        </w:numPr>
        <w:tabs>
          <w:tab w:val="clear" w:pos="720"/>
          <w:tab w:val="num" w:pos="425"/>
        </w:tabs>
        <w:spacing w:before="0" w:after="60" w:line="240" w:lineRule="auto"/>
        <w:ind w:left="425" w:hanging="425"/>
        <w:jc w:val="left"/>
        <w:rPr>
          <w:lang w:val="en-GB"/>
        </w:rPr>
      </w:pPr>
      <w:r w:rsidRPr="00F136E5">
        <w:rPr>
          <w:lang w:val="en-GB"/>
        </w:rPr>
        <w:t>latch or bolt are not made of adequately strong material (e.g. plastic or die cast),</w:t>
      </w:r>
    </w:p>
    <w:p w:rsidR="0072308B" w:rsidRPr="00F136E5" w:rsidRDefault="0072308B" w:rsidP="00F417F7">
      <w:pPr>
        <w:pStyle w:val="Listenabsatz"/>
        <w:numPr>
          <w:ilvl w:val="0"/>
          <w:numId w:val="37"/>
        </w:numPr>
        <w:tabs>
          <w:tab w:val="clear" w:pos="720"/>
          <w:tab w:val="num" w:pos="425"/>
        </w:tabs>
        <w:spacing w:before="0" w:after="60" w:line="240" w:lineRule="auto"/>
        <w:ind w:left="425" w:hanging="425"/>
        <w:jc w:val="left"/>
        <w:rPr>
          <w:lang w:val="en-GB"/>
        </w:rPr>
      </w:pPr>
      <w:r w:rsidRPr="00F136E5">
        <w:rPr>
          <w:lang w:val="en-GB"/>
        </w:rPr>
        <w:t>the bolt is too short (when in locked position, a part of the bolt remains in the cylinder housing; if this length is too short, then the bolt will easily break loose under force).</w:t>
      </w:r>
    </w:p>
    <w:p w:rsidR="0072308B" w:rsidRDefault="0072308B" w:rsidP="006F7792">
      <w:pPr>
        <w:pStyle w:val="berschrift3"/>
      </w:pPr>
      <w:bookmarkStart w:id="42" w:name="_Toc22289183"/>
      <w:r>
        <w:t>Mortise Locks</w:t>
      </w:r>
      <w:bookmarkEnd w:id="42"/>
    </w:p>
    <w:p w:rsidR="0072308B" w:rsidRDefault="0072308B">
      <w:pPr>
        <w:autoSpaceDE w:val="0"/>
        <w:autoSpaceDN w:val="0"/>
        <w:adjustRightInd w:val="0"/>
        <w:rPr>
          <w:rFonts w:cs="Arial"/>
          <w:lang w:val="en-GB"/>
        </w:rPr>
      </w:pPr>
      <w:r>
        <w:rPr>
          <w:rFonts w:cs="Arial"/>
          <w:color w:val="000000"/>
          <w:lang w:val="en-GB"/>
        </w:rPr>
        <w:t>A mortise lock is slotted into the mortise on a door leaf. It is important that the door leaf is adequately stable, so that the lock cannot be broken with simple physical force. Burglar-resistant door plates significantly reinforce the stability of mortise locks.</w:t>
      </w:r>
    </w:p>
    <w:p w:rsidR="0072308B" w:rsidRDefault="0072308B">
      <w:pPr>
        <w:autoSpaceDE w:val="0"/>
        <w:autoSpaceDN w:val="0"/>
        <w:adjustRightInd w:val="0"/>
        <w:rPr>
          <w:rFonts w:cs="Arial"/>
          <w:lang w:val="en-GB"/>
        </w:rPr>
      </w:pPr>
      <w:r>
        <w:rPr>
          <w:rFonts w:cs="Arial"/>
          <w:color w:val="000000"/>
          <w:lang w:val="en-GB"/>
        </w:rPr>
        <w:t xml:space="preserve">Better than simple mortise locks </w:t>
      </w:r>
      <w:proofErr w:type="gramStart"/>
      <w:r>
        <w:rPr>
          <w:rFonts w:cs="Arial"/>
          <w:color w:val="000000"/>
          <w:lang w:val="en-GB"/>
        </w:rPr>
        <w:t xml:space="preserve">are </w:t>
      </w:r>
      <w:r>
        <w:rPr>
          <w:rFonts w:cs="Arial"/>
          <w:b/>
          <w:bCs/>
          <w:color w:val="000000"/>
          <w:lang w:val="en-GB"/>
        </w:rPr>
        <w:t>multipoint</w:t>
      </w:r>
      <w:proofErr w:type="gramEnd"/>
      <w:r>
        <w:rPr>
          <w:rFonts w:cs="Arial"/>
          <w:b/>
          <w:bCs/>
          <w:color w:val="000000"/>
          <w:lang w:val="en-GB"/>
        </w:rPr>
        <w:t xml:space="preserve"> locking devices.</w:t>
      </w:r>
      <w:r>
        <w:rPr>
          <w:rFonts w:cs="Arial"/>
          <w:color w:val="000000"/>
          <w:lang w:val="en-GB"/>
        </w:rPr>
        <w:t xml:space="preserve"> Here as well, it is important to observe the minimum bolt penetration of 20 mm.</w:t>
      </w:r>
    </w:p>
    <w:p w:rsidR="0072308B" w:rsidRDefault="0072308B">
      <w:pPr>
        <w:autoSpaceDE w:val="0"/>
        <w:autoSpaceDN w:val="0"/>
        <w:adjustRightInd w:val="0"/>
        <w:rPr>
          <w:rFonts w:cs="Arial"/>
          <w:color w:val="000000"/>
          <w:lang w:val="en-GB"/>
        </w:rPr>
      </w:pPr>
      <w:r>
        <w:rPr>
          <w:rFonts w:cs="Arial"/>
          <w:color w:val="000000"/>
          <w:lang w:val="en-GB"/>
        </w:rPr>
        <w:t>Multipoint locking devices have the advantage that with a single touch, the door is bolted at various points simultaneously. This greatly increases resistance against intrusion on the lock side.</w:t>
      </w:r>
    </w:p>
    <w:p w:rsidR="0072308B" w:rsidRDefault="0072308B">
      <w:pPr>
        <w:autoSpaceDE w:val="0"/>
        <w:autoSpaceDN w:val="0"/>
        <w:adjustRightInd w:val="0"/>
        <w:rPr>
          <w:rFonts w:cs="Arial"/>
          <w:lang w:val="en-GB"/>
        </w:rPr>
      </w:pPr>
      <w:r>
        <w:rPr>
          <w:rFonts w:cs="Arial"/>
          <w:color w:val="000000"/>
          <w:lang w:val="en-GB"/>
        </w:rPr>
        <w:t xml:space="preserve">Products equipped with slide bolts, simple hook bolts or round pins often do not fully engage with the striker plate when closed. </w:t>
      </w:r>
    </w:p>
    <w:p w:rsidR="0072308B" w:rsidRDefault="0072308B">
      <w:pPr>
        <w:autoSpaceDE w:val="0"/>
        <w:autoSpaceDN w:val="0"/>
        <w:adjustRightInd w:val="0"/>
        <w:rPr>
          <w:rFonts w:cs="Arial"/>
          <w:color w:val="000000"/>
          <w:lang w:val="en-GB"/>
        </w:rPr>
      </w:pPr>
      <w:r>
        <w:rPr>
          <w:rFonts w:cs="Arial"/>
          <w:color w:val="000000"/>
          <w:lang w:val="en-GB"/>
        </w:rPr>
        <w:t>Lock varieties equipped with hook bolts should be used to achieve adequate resistance against intrusion.</w:t>
      </w:r>
    </w:p>
    <w:p w:rsidR="0072308B" w:rsidRDefault="0072308B" w:rsidP="006F7792">
      <w:pPr>
        <w:pStyle w:val="berschrift3"/>
      </w:pPr>
      <w:bookmarkStart w:id="43" w:name="_Toc22289184"/>
      <w:r>
        <w:t>Cylinder Locks (Cylinder Mortise Locks)</w:t>
      </w:r>
      <w:bookmarkEnd w:id="43"/>
    </w:p>
    <w:p w:rsidR="0072308B" w:rsidRDefault="0072308B">
      <w:pPr>
        <w:autoSpaceDE w:val="0"/>
        <w:autoSpaceDN w:val="0"/>
        <w:adjustRightInd w:val="0"/>
        <w:rPr>
          <w:rFonts w:cs="Arial"/>
          <w:lang w:val="en-GB"/>
        </w:rPr>
      </w:pPr>
      <w:r>
        <w:rPr>
          <w:rFonts w:cs="Arial"/>
          <w:color w:val="000000"/>
          <w:lang w:val="en-GB"/>
        </w:rPr>
        <w:t>These locks are designed for use with locking cylinders. The locking cylinder is inserted into the cylinder housing and fastened with a screw.</w:t>
      </w:r>
    </w:p>
    <w:p w:rsidR="0072308B" w:rsidRDefault="0072308B">
      <w:pPr>
        <w:autoSpaceDE w:val="0"/>
        <w:autoSpaceDN w:val="0"/>
        <w:adjustRightInd w:val="0"/>
        <w:rPr>
          <w:rFonts w:cs="Arial"/>
          <w:color w:val="000000"/>
          <w:lang w:val="en-GB"/>
        </w:rPr>
      </w:pPr>
      <w:r>
        <w:rPr>
          <w:rFonts w:cs="Arial"/>
          <w:color w:val="000000"/>
          <w:lang w:val="en-GB"/>
        </w:rPr>
        <w:t>Cylinder mortise locks are tested and approved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Performance</w:t>
            </w:r>
          </w:p>
        </w:tc>
      </w:tr>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1A7254">
            <w:pPr>
              <w:framePr w:hSpace="141" w:wrap="around" w:vAnchor="text" w:hAnchor="text" w:y="1"/>
              <w:autoSpaceDE w:val="0"/>
              <w:autoSpaceDN w:val="0"/>
              <w:adjustRightInd w:val="0"/>
              <w:rPr>
                <w:rFonts w:cs="Arial"/>
                <w:color w:val="000000"/>
                <w:lang w:val="en-GB"/>
              </w:rPr>
            </w:pPr>
            <w:r w:rsidRPr="001A7254">
              <w:rPr>
                <w:rFonts w:cs="Arial"/>
                <w:color w:val="000000"/>
                <w:lang w:val="en-GB"/>
              </w:rPr>
              <w:t>A</w:t>
            </w:r>
            <w:r w:rsidR="004450B3" w:rsidRPr="001A7254">
              <w:rPr>
                <w:rFonts w:cs="Arial"/>
                <w:color w:val="000000"/>
                <w:lang w:val="en-GB"/>
              </w:rPr>
              <w:t xml:space="preserve"> (VdS); X (Country A), </w:t>
            </w:r>
            <w:r w:rsidR="001A7254" w:rsidRPr="001A7254">
              <w:rPr>
                <w:rFonts w:cs="Arial"/>
                <w:color w:val="000000"/>
                <w:lang w:val="en-GB"/>
              </w:rPr>
              <w:t>Y (Country B), …</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burglar-resistant</w:t>
            </w:r>
          </w:p>
        </w:tc>
      </w:tr>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w:t>
            </w:r>
            <w:r w:rsidR="004450B3" w:rsidRPr="001A7254">
              <w:rPr>
                <w:rFonts w:cs="Arial"/>
                <w:color w:val="000000"/>
                <w:lang w:val="en-GB"/>
              </w:rPr>
              <w:t xml:space="preserve"> (VdS), …</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increased burglar-resistance</w:t>
            </w:r>
          </w:p>
        </w:tc>
      </w:tr>
    </w:tbl>
    <w:p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2</w:t>
      </w:r>
      <w:r w:rsidR="00440F77" w:rsidRPr="001A7254">
        <w:rPr>
          <w:rFonts w:cs="Arial"/>
          <w:color w:val="000000"/>
          <w:sz w:val="20"/>
        </w:rPr>
        <w:fldChar w:fldCharType="end"/>
      </w:r>
      <w:r w:rsidRPr="001A7254">
        <w:rPr>
          <w:rFonts w:cs="Arial"/>
          <w:color w:val="000000"/>
          <w:sz w:val="20"/>
        </w:rPr>
        <w:t xml:space="preserve"> Classes of mortise locks</w:t>
      </w:r>
    </w:p>
    <w:p w:rsidR="004450B3" w:rsidRPr="001A7254" w:rsidRDefault="001A7254" w:rsidP="001A7254">
      <w:pPr>
        <w:rPr>
          <w:rFonts w:cs="Arial"/>
          <w:color w:val="0000FF"/>
          <w:highlight w:val="yellow"/>
          <w:lang w:val="en-GB"/>
        </w:rPr>
      </w:pPr>
      <w:r>
        <w:rPr>
          <w:rFonts w:cs="Arial"/>
          <w:color w:val="0000FF"/>
          <w:highlight w:val="yellow"/>
          <w:lang w:val="en-GB"/>
        </w:rPr>
        <w:lastRenderedPageBreak/>
        <w:t>&lt;</w:t>
      </w:r>
      <w:proofErr w:type="gramStart"/>
      <w:r>
        <w:rPr>
          <w:rFonts w:cs="Arial"/>
          <w:color w:val="0000FF"/>
          <w:highlight w:val="yellow"/>
          <w:lang w:val="en-GB"/>
        </w:rPr>
        <w:t>n</w:t>
      </w:r>
      <w:r w:rsidR="004450B3" w:rsidRPr="001A7254">
        <w:rPr>
          <w:rFonts w:cs="Arial"/>
          <w:color w:val="0000FF"/>
          <w:highlight w:val="yellow"/>
          <w:lang w:val="en-GB"/>
        </w:rPr>
        <w:t>ational</w:t>
      </w:r>
      <w:proofErr w:type="gramEnd"/>
      <w:r w:rsidR="004450B3" w:rsidRPr="001A7254">
        <w:rPr>
          <w:rFonts w:cs="Arial"/>
          <w:color w:val="0000FF"/>
          <w:highlight w:val="yellow"/>
          <w:lang w:val="en-GB"/>
        </w:rPr>
        <w:t xml:space="preserve"> requirements can be added – information until </w:t>
      </w:r>
      <w:proofErr w:type="spellStart"/>
      <w:r w:rsidR="004450B3" w:rsidRPr="001A7254">
        <w:rPr>
          <w:rFonts w:cs="Arial"/>
          <w:color w:val="0000FF"/>
          <w:highlight w:val="yellow"/>
          <w:lang w:val="en-GB"/>
        </w:rPr>
        <w:t>nov</w:t>
      </w:r>
      <w:proofErr w:type="spellEnd"/>
      <w:r w:rsidR="004450B3" w:rsidRPr="001A7254">
        <w:rPr>
          <w:rFonts w:cs="Arial"/>
          <w:color w:val="0000FF"/>
          <w:highlight w:val="yellow"/>
          <w:lang w:val="en-GB"/>
        </w:rPr>
        <w:t xml:space="preserve"> 2019</w:t>
      </w:r>
      <w:r>
        <w:rPr>
          <w:rFonts w:cs="Arial"/>
          <w:color w:val="0000FF"/>
          <w:highlight w:val="yellow"/>
          <w:lang w:val="en-GB"/>
        </w:rPr>
        <w:t>&gt;</w:t>
      </w:r>
    </w:p>
    <w:p w:rsidR="0072308B" w:rsidRPr="00C84FF0" w:rsidRDefault="0072308B" w:rsidP="00FB4F2F">
      <w:pPr>
        <w:pStyle w:val="berschrift3"/>
      </w:pPr>
      <w:bookmarkStart w:id="44" w:name="_Toc22289185"/>
      <w:r w:rsidRPr="00C84FF0">
        <w:t>Slide Bolt Locks (Mortise Locks for Tubular Frame Doors)</w:t>
      </w:r>
      <w:bookmarkEnd w:id="44"/>
    </w:p>
    <w:p w:rsidR="0072308B" w:rsidRDefault="0072308B">
      <w:pPr>
        <w:autoSpaceDE w:val="0"/>
        <w:autoSpaceDN w:val="0"/>
        <w:adjustRightInd w:val="0"/>
        <w:rPr>
          <w:rFonts w:cs="Arial"/>
          <w:color w:val="000000"/>
          <w:lang w:val="en-GB"/>
        </w:rPr>
      </w:pPr>
      <w:r>
        <w:rPr>
          <w:rFonts w:cs="Arial"/>
          <w:color w:val="000000"/>
          <w:lang w:val="en-GB"/>
        </w:rPr>
        <w:t>Slide bolt locks can be used as cylinder or Chubb locks.</w:t>
      </w:r>
    </w:p>
    <w:p w:rsidR="0072308B" w:rsidRDefault="0072308B">
      <w:pPr>
        <w:autoSpaceDE w:val="0"/>
        <w:autoSpaceDN w:val="0"/>
        <w:adjustRightInd w:val="0"/>
        <w:rPr>
          <w:rFonts w:cs="Arial"/>
          <w:lang w:val="en-GB"/>
        </w:rPr>
      </w:pPr>
      <w:r>
        <w:rPr>
          <w:rFonts w:cs="Arial"/>
          <w:color w:val="000000"/>
          <w:lang w:val="en-GB"/>
        </w:rPr>
        <w:t>Secure bolting is not possible when slide bolt locks are used in hollow-core doors offering a bolt penetration of only 10-12 mm. However, special locks can offer the minimum required bolt penetration of 20 mm.</w:t>
      </w:r>
    </w:p>
    <w:p w:rsidR="0072308B" w:rsidRPr="00C84FF0" w:rsidRDefault="0072308B" w:rsidP="00FB4F2F">
      <w:pPr>
        <w:pStyle w:val="berschrift3"/>
      </w:pPr>
      <w:bookmarkStart w:id="45" w:name="_Ref22027140"/>
      <w:bookmarkStart w:id="46" w:name="_Toc22289186"/>
      <w:r w:rsidRPr="00C84FF0">
        <w:t>Swing Bolt Locks (Mortise Locks for Tubular Frame Doors)</w:t>
      </w:r>
      <w:bookmarkEnd w:id="45"/>
      <w:bookmarkEnd w:id="46"/>
    </w:p>
    <w:p w:rsidR="0072308B" w:rsidRDefault="0072308B">
      <w:pPr>
        <w:autoSpaceDE w:val="0"/>
        <w:autoSpaceDN w:val="0"/>
        <w:adjustRightInd w:val="0"/>
        <w:rPr>
          <w:rFonts w:cs="Arial"/>
          <w:lang w:val="en-GB"/>
        </w:rPr>
      </w:pPr>
      <w:r>
        <w:rPr>
          <w:rFonts w:cs="Arial"/>
          <w:color w:val="000000"/>
          <w:lang w:val="en-GB"/>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rsidR="0072308B" w:rsidRDefault="0072308B">
      <w:pPr>
        <w:autoSpaceDE w:val="0"/>
        <w:autoSpaceDN w:val="0"/>
        <w:adjustRightInd w:val="0"/>
        <w:rPr>
          <w:rFonts w:cs="Arial"/>
          <w:lang w:val="en-GB"/>
        </w:rPr>
      </w:pPr>
      <w:r>
        <w:rPr>
          <w:rFonts w:cs="Arial"/>
          <w:color w:val="000000"/>
          <w:lang w:val="en-GB"/>
        </w:rPr>
        <w:t>Swing bolt locks can also be installed in swing doors. Since a few millimetres of the bolt are viewable in the closed position, the lock must be able to withstand a high degree of force. The bolt, often manufactured in a so-called sandwich style, must be especially safeguarded against sawing.  Furthermore, the bolt must be protected from forceful kickback in the locked position.</w:t>
      </w:r>
    </w:p>
    <w:p w:rsidR="0072308B" w:rsidRDefault="0072308B">
      <w:pPr>
        <w:autoSpaceDE w:val="0"/>
        <w:autoSpaceDN w:val="0"/>
        <w:adjustRightInd w:val="0"/>
        <w:rPr>
          <w:rFonts w:cs="Arial"/>
          <w:lang w:val="en-GB"/>
        </w:rPr>
      </w:pPr>
      <w:r>
        <w:rPr>
          <w:rFonts w:cs="Arial"/>
          <w:color w:val="000000"/>
          <w:lang w:val="en-GB"/>
        </w:rPr>
        <w:t>Swing bolt locks with hook bolts are mainly used in sliding doors. With these locks, the hook-shaped bolt snaps into the striker plate, preventing the door from sliding.</w:t>
      </w:r>
    </w:p>
    <w:p w:rsidR="0072308B" w:rsidRDefault="0072308B">
      <w:pPr>
        <w:autoSpaceDE w:val="0"/>
        <w:autoSpaceDN w:val="0"/>
        <w:adjustRightInd w:val="0"/>
        <w:rPr>
          <w:rFonts w:cs="Arial"/>
          <w:color w:val="000000"/>
          <w:lang w:val="en-GB"/>
        </w:rPr>
      </w:pPr>
      <w:r>
        <w:rPr>
          <w:rFonts w:cs="Arial"/>
          <w:color w:val="000000"/>
          <w:lang w:val="en-GB"/>
        </w:rPr>
        <w:t>Swing bolt locks with hook bolts are recommended for use with turning doors and swing doors, as hook bolts markedly increase a door’s resistance against intrusion.</w:t>
      </w:r>
    </w:p>
    <w:p w:rsidR="0072308B" w:rsidRDefault="0072308B" w:rsidP="00FB4F2F">
      <w:pPr>
        <w:pStyle w:val="berschrift3"/>
      </w:pPr>
      <w:bookmarkStart w:id="47" w:name="_Toc22289187"/>
      <w:r w:rsidRPr="00F136E5">
        <w:t>Locking</w:t>
      </w:r>
      <w:r>
        <w:t xml:space="preserve"> Cylinders</w:t>
      </w:r>
      <w:bookmarkEnd w:id="47"/>
    </w:p>
    <w:p w:rsidR="0072308B" w:rsidRDefault="0072308B" w:rsidP="007D2EB4">
      <w:pPr>
        <w:pStyle w:val="berschrift4"/>
        <w:rPr>
          <w:lang w:val="en-GB"/>
        </w:rPr>
      </w:pPr>
      <w:bookmarkStart w:id="48" w:name="_Toc22289188"/>
      <w:r>
        <w:rPr>
          <w:lang w:val="en-GB"/>
        </w:rPr>
        <w:t>Mechanical Locking Cylinders</w:t>
      </w:r>
      <w:bookmarkEnd w:id="48"/>
    </w:p>
    <w:p w:rsidR="0072308B" w:rsidRDefault="0072308B">
      <w:pPr>
        <w:autoSpaceDE w:val="0"/>
        <w:autoSpaceDN w:val="0"/>
        <w:adjustRightInd w:val="0"/>
        <w:rPr>
          <w:rFonts w:cs="Arial"/>
          <w:lang w:val="en-GB"/>
        </w:rPr>
      </w:pPr>
      <w:r>
        <w:rPr>
          <w:rFonts w:cs="Arial"/>
          <w:color w:val="000000"/>
          <w:lang w:val="en-GB"/>
        </w:rPr>
        <w:t>Locking cylinders are very important for the security of a door. However they can only offer safety in conjunction with the lock and the door plate. Profile cylinders are commonly used in Germany. Round and oval cylinders are quite rare.</w:t>
      </w:r>
    </w:p>
    <w:p w:rsidR="0072308B" w:rsidRDefault="0072308B">
      <w:pPr>
        <w:autoSpaceDE w:val="0"/>
        <w:autoSpaceDN w:val="0"/>
        <w:adjustRightInd w:val="0"/>
        <w:rPr>
          <w:rFonts w:cs="Arial"/>
          <w:lang w:val="en-GB"/>
        </w:rPr>
      </w:pPr>
      <w:r>
        <w:rPr>
          <w:rFonts w:cs="Arial"/>
          <w:color w:val="000000"/>
          <w:lang w:val="en-GB"/>
        </w:rPr>
        <w:t>When breaking and entering, criminal offenders attack locking cylinders in a variety of ways. They must therefore afford protection against any methods available to burglars:</w:t>
      </w:r>
    </w:p>
    <w:p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breaking</w:t>
      </w:r>
    </w:p>
    <w:p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drilling</w:t>
      </w:r>
    </w:p>
    <w:p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picking</w:t>
      </w:r>
    </w:p>
    <w:p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pulling</w:t>
      </w:r>
    </w:p>
    <w:p w:rsidR="0072308B" w:rsidRDefault="0072308B">
      <w:pPr>
        <w:autoSpaceDE w:val="0"/>
        <w:autoSpaceDN w:val="0"/>
        <w:adjustRightInd w:val="0"/>
        <w:rPr>
          <w:rFonts w:cs="Arial"/>
          <w:lang w:val="en-GB"/>
        </w:rPr>
      </w:pPr>
      <w:r>
        <w:rPr>
          <w:rFonts w:cs="Arial"/>
          <w:color w:val="000000"/>
          <w:lang w:val="en-GB"/>
        </w:rPr>
        <w:t xml:space="preserve">These methods of attack are effectively made more difficult by VdS-approved locking cylinders. </w:t>
      </w:r>
    </w:p>
    <w:p w:rsidR="0072308B" w:rsidRDefault="0072308B">
      <w:pPr>
        <w:autoSpaceDE w:val="0"/>
        <w:autoSpaceDN w:val="0"/>
        <w:adjustRightInd w:val="0"/>
        <w:rPr>
          <w:rFonts w:cs="Arial"/>
          <w:lang w:val="en-GB"/>
        </w:rPr>
      </w:pPr>
      <w:r>
        <w:rPr>
          <w:rFonts w:cs="Arial"/>
          <w:color w:val="000000"/>
          <w:lang w:val="en-GB"/>
        </w:rPr>
        <w:t>Locking cylinders are differentiated between those with and without an integrated pull protector. Door plates which offer no special protection against extraction tools are often employed. In such cases, only integrated pull protectors can offer adequate burglar resistance (see section 2.5.18).</w:t>
      </w:r>
    </w:p>
    <w:p w:rsidR="0072308B" w:rsidRDefault="0072308B">
      <w:pPr>
        <w:autoSpaceDE w:val="0"/>
        <w:autoSpaceDN w:val="0"/>
        <w:adjustRightInd w:val="0"/>
        <w:rPr>
          <w:rFonts w:cs="Arial"/>
          <w:lang w:val="en-GB"/>
        </w:rPr>
      </w:pPr>
      <w:r>
        <w:rPr>
          <w:rFonts w:cs="Arial"/>
          <w:color w:val="000000"/>
          <w:lang w:val="en-GB"/>
        </w:rPr>
        <w:t xml:space="preserve">Special requirements are provided for master key systems and associated locking cylinders. The following list provides the various profile cylinders approved by </w:t>
      </w:r>
      <w:proofErr w:type="gramStart"/>
      <w:r>
        <w:rPr>
          <w:rFonts w:cs="Arial"/>
          <w:color w:val="000000"/>
          <w:lang w:val="en-GB"/>
        </w:rPr>
        <w:t>VdS</w:t>
      </w:r>
      <w:proofErr w:type="gramEnd"/>
      <w:r>
        <w:rPr>
          <w:rFonts w:cs="Arial"/>
          <w:color w:val="000000"/>
          <w:lang w:val="en-GB"/>
        </w:rPr>
        <w:t xml:space="preserve"> for use in master key systems.</w:t>
      </w:r>
    </w:p>
    <w:p w:rsidR="0072308B" w:rsidRDefault="0072308B">
      <w:pPr>
        <w:autoSpaceDE w:val="0"/>
        <w:autoSpaceDN w:val="0"/>
        <w:adjustRightInd w:val="0"/>
        <w:rPr>
          <w:rFonts w:cs="Arial"/>
          <w:lang w:val="en-GB"/>
        </w:rPr>
      </w:pPr>
      <w:r>
        <w:rPr>
          <w:rFonts w:cs="Arial"/>
          <w:color w:val="000000"/>
          <w:lang w:val="en-GB"/>
        </w:rPr>
        <w:t xml:space="preserve">Locking cylinders are not only used in mortise locks, but also in double bolt locks, all-glass door </w:t>
      </w:r>
      <w:proofErr w:type="gramStart"/>
      <w:r>
        <w:rPr>
          <w:rFonts w:cs="Arial"/>
          <w:color w:val="000000"/>
          <w:lang w:val="en-GB"/>
        </w:rPr>
        <w:t>locks,</w:t>
      </w:r>
      <w:proofErr w:type="gramEnd"/>
      <w:r>
        <w:rPr>
          <w:rFonts w:cs="Arial"/>
          <w:color w:val="000000"/>
          <w:lang w:val="en-GB"/>
        </w:rPr>
        <w:t xml:space="preserve"> retrofit products and lockable window catches. </w:t>
      </w:r>
    </w:p>
    <w:p w:rsidR="0072308B" w:rsidRDefault="0072308B">
      <w:pPr>
        <w:autoSpaceDE w:val="0"/>
        <w:autoSpaceDN w:val="0"/>
        <w:adjustRightInd w:val="0"/>
        <w:rPr>
          <w:rFonts w:cs="Arial"/>
          <w:color w:val="000000"/>
          <w:lang w:val="en-GB"/>
        </w:rPr>
      </w:pPr>
      <w:r>
        <w:rPr>
          <w:rFonts w:cs="Arial"/>
          <w:color w:val="000000"/>
          <w:lang w:val="en-GB"/>
        </w:rPr>
        <w:t xml:space="preserve">Profile cylinders are tested and approved by </w:t>
      </w:r>
      <w:proofErr w:type="gramStart"/>
      <w:r>
        <w:rPr>
          <w:rFonts w:cs="Arial"/>
          <w:color w:val="000000"/>
          <w:lang w:val="en-GB"/>
        </w:rPr>
        <w:t>VdS</w:t>
      </w:r>
      <w:proofErr w:type="gramEnd"/>
      <w:r>
        <w:rPr>
          <w:rFonts w:cs="Arial"/>
          <w:color w:val="000000"/>
          <w:lang w:val="en-GB"/>
        </w:rPr>
        <w:t xml:space="preserve">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Pr>
                <w:rFonts w:cs="Arial"/>
                <w:b/>
                <w:bCs/>
                <w:color w:val="000000"/>
                <w:sz w:val="18"/>
                <w:szCs w:val="18"/>
                <w:lang w:val="en-GB"/>
              </w:rPr>
              <w:lastRenderedPageBreak/>
              <w:t>Class</w:t>
            </w:r>
          </w:p>
        </w:tc>
        <w:tc>
          <w:tcPr>
            <w:tcW w:w="4773" w:type="dxa"/>
            <w:tcBorders>
              <w:top w:val="single" w:sz="4" w:space="0" w:color="auto"/>
              <w:left w:val="single" w:sz="4" w:space="0" w:color="auto"/>
              <w:bottom w:val="single" w:sz="4" w:space="0" w:color="auto"/>
              <w:right w:val="single" w:sz="4" w:space="0" w:color="auto"/>
            </w:tcBorders>
          </w:tcPr>
          <w:p w:rsidR="0072308B" w:rsidRPr="00507CB8" w:rsidRDefault="0072308B" w:rsidP="00507CB8">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rsidR="0072308B" w:rsidRPr="00507CB8" w:rsidRDefault="0072308B" w:rsidP="00507CB8">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burglar-resistant</w:t>
            </w:r>
          </w:p>
        </w:tc>
      </w:tr>
      <w:tr w:rsidR="0072308B"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rsidR="0072308B" w:rsidRPr="00507CB8" w:rsidRDefault="0072308B" w:rsidP="00507CB8">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increased burglar-resistance</w:t>
            </w:r>
          </w:p>
        </w:tc>
      </w:tr>
    </w:tbl>
    <w:p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3</w:t>
      </w:r>
      <w:r w:rsidR="00440F77" w:rsidRPr="001A7254">
        <w:rPr>
          <w:rFonts w:cs="Arial"/>
          <w:color w:val="000000"/>
          <w:sz w:val="20"/>
        </w:rPr>
        <w:fldChar w:fldCharType="end"/>
      </w:r>
      <w:r w:rsidRPr="001A7254">
        <w:rPr>
          <w:rFonts w:cs="Arial"/>
          <w:color w:val="000000"/>
          <w:sz w:val="20"/>
        </w:rPr>
        <w:t xml:space="preserve"> Classes of locking cylinders (VdS, Germany)</w:t>
      </w:r>
    </w:p>
    <w:p w:rsidR="001A7254" w:rsidRPr="001A7254" w:rsidRDefault="001A7254" w:rsidP="001A7254">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72308B" w:rsidP="007D2EB4">
      <w:pPr>
        <w:pStyle w:val="berschrift4"/>
        <w:rPr>
          <w:lang w:val="en-GB"/>
        </w:rPr>
      </w:pPr>
      <w:bookmarkStart w:id="49" w:name="_Toc22289189"/>
      <w:r>
        <w:rPr>
          <w:lang w:val="en-GB"/>
        </w:rPr>
        <w:t>Electronic Locking Cylinders</w:t>
      </w:r>
      <w:bookmarkEnd w:id="49"/>
    </w:p>
    <w:p w:rsidR="0072308B" w:rsidRDefault="0072308B">
      <w:pPr>
        <w:autoSpaceDE w:val="0"/>
        <w:autoSpaceDN w:val="0"/>
        <w:adjustRightInd w:val="0"/>
        <w:rPr>
          <w:rFonts w:cs="Arial"/>
          <w:lang w:val="en-GB"/>
        </w:rPr>
      </w:pPr>
      <w:r>
        <w:rPr>
          <w:rFonts w:cs="Arial"/>
          <w:color w:val="000000"/>
          <w:lang w:val="en-GB"/>
        </w:rPr>
        <w:t>Conventional locking cylinders process the locking code mechanically. Joining these mechanical solutions are a growing number of locking cylinders that decipher and process the code by means of electronic components and information, either exclusively or in addition to a mechanical reading.</w:t>
      </w:r>
    </w:p>
    <w:p w:rsidR="0072308B" w:rsidRDefault="0072308B">
      <w:pPr>
        <w:autoSpaceDE w:val="0"/>
        <w:autoSpaceDN w:val="0"/>
        <w:adjustRightInd w:val="0"/>
        <w:rPr>
          <w:rFonts w:cs="Arial"/>
          <w:lang w:val="en-GB"/>
        </w:rPr>
      </w:pPr>
      <w:r>
        <w:rPr>
          <w:rFonts w:cs="Arial"/>
          <w:color w:val="000000"/>
          <w:lang w:val="en-GB"/>
        </w:rPr>
        <w:t>Products that offer both technologies are described as mechatronic. In addition to the mechanically functioning cylinder pins, mechatronic cylinders are capable of triggering one or more further locking points in the cylinder.</w:t>
      </w:r>
      <w:r>
        <w:rPr>
          <w:rFonts w:cs="Arial"/>
          <w:noProof/>
          <w:color w:val="000000"/>
          <w:lang w:val="en-GB"/>
        </w:rPr>
        <w:t xml:space="preserve"> </w:t>
      </w:r>
      <w:r>
        <w:rPr>
          <w:rFonts w:cs="Arial"/>
          <w:color w:val="000000"/>
          <w:lang w:val="en-GB"/>
        </w:rPr>
        <w:t xml:space="preserve">Mechatronic cylinders offer a key of typical size and shape, yet expanded by means of electronic components. These components may be visible or invisible, e.g. a chip. </w:t>
      </w:r>
    </w:p>
    <w:p w:rsidR="0072308B" w:rsidRDefault="0072308B">
      <w:pPr>
        <w:autoSpaceDE w:val="0"/>
        <w:autoSpaceDN w:val="0"/>
        <w:adjustRightInd w:val="0"/>
        <w:rPr>
          <w:rFonts w:cs="Arial"/>
          <w:lang w:val="en-GB"/>
        </w:rPr>
      </w:pPr>
      <w:r>
        <w:rPr>
          <w:rFonts w:cs="Arial"/>
          <w:color w:val="000000"/>
          <w:lang w:val="en-GB"/>
        </w:rPr>
        <w:t>Exclusively electronic locking cylinders do not have a conventionally shaped key. The key often consists of only a single chip, which can be produced in a variety of shapes. An all-electronic key may come as a chip card or equally as a key chain pendant the size of a penny. The shape is completely up to the imagination of the manufacturer.</w:t>
      </w:r>
    </w:p>
    <w:p w:rsidR="0072308B" w:rsidRDefault="0072308B">
      <w:pPr>
        <w:autoSpaceDE w:val="0"/>
        <w:autoSpaceDN w:val="0"/>
        <w:adjustRightInd w:val="0"/>
        <w:rPr>
          <w:rFonts w:cs="Arial"/>
          <w:lang w:val="en-GB"/>
        </w:rPr>
      </w:pPr>
      <w:r>
        <w:rPr>
          <w:rFonts w:cs="Arial"/>
          <w:color w:val="000000"/>
          <w:lang w:val="en-GB"/>
        </w:rPr>
        <w:t>The operation of a mechatronic cylinder is similar to mechanical cylinders. Upon contact, additional information is exchanged between the key and the cylinder. With all-electronic cylinders, the information can be exchanged without any contact at all. In this case, the locking code is transmitted by radio signal.</w:t>
      </w:r>
    </w:p>
    <w:p w:rsidR="0072308B" w:rsidRDefault="0072308B">
      <w:pPr>
        <w:autoSpaceDE w:val="0"/>
        <w:autoSpaceDN w:val="0"/>
        <w:adjustRightInd w:val="0"/>
        <w:rPr>
          <w:rFonts w:cs="Arial"/>
          <w:lang w:val="en-GB"/>
        </w:rPr>
      </w:pPr>
      <w:r>
        <w:rPr>
          <w:rFonts w:cs="Arial"/>
          <w:color w:val="000000"/>
          <w:lang w:val="en-GB"/>
        </w:rPr>
        <w:t>A marked advantage of electronic/mechatronic products is exhibited in use with master key systems. There is always the risk that one or more keys may get lost with master key systems. This may require changing over the entire system. Electronic keys have the advantage that entry authorisations can generally be changed at any time. An electronic key can also be declared “invalid”.</w:t>
      </w:r>
    </w:p>
    <w:p w:rsidR="0072308B" w:rsidRDefault="0072308B">
      <w:pPr>
        <w:autoSpaceDE w:val="0"/>
        <w:autoSpaceDN w:val="0"/>
        <w:adjustRightInd w:val="0"/>
        <w:rPr>
          <w:rFonts w:cs="Arial"/>
          <w:lang w:val="en-GB"/>
        </w:rPr>
      </w:pPr>
      <w:r>
        <w:rPr>
          <w:rFonts w:cs="Arial"/>
          <w:color w:val="000000"/>
          <w:lang w:val="en-GB"/>
        </w:rPr>
        <w:t>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authorisation for keys of retired employees or missing keys.</w:t>
      </w:r>
      <w:r>
        <w:rPr>
          <w:rFonts w:cs="Arial"/>
          <w:noProof/>
          <w:color w:val="000000"/>
          <w:lang w:val="en-GB"/>
        </w:rPr>
        <w:t xml:space="preserve"> </w:t>
      </w:r>
      <w:r>
        <w:rPr>
          <w:rFonts w:cs="Arial"/>
          <w:color w:val="000000"/>
          <w:lang w:val="en-GB"/>
        </w:rPr>
        <w:t xml:space="preserve">The allocation of entry authorisation can also be limited to certain days and rooms, e.g. if some workmen need access to a specified area. </w:t>
      </w:r>
    </w:p>
    <w:p w:rsidR="0072308B" w:rsidRDefault="0072308B">
      <w:pPr>
        <w:autoSpaceDE w:val="0"/>
        <w:autoSpaceDN w:val="0"/>
        <w:adjustRightInd w:val="0"/>
        <w:rPr>
          <w:rFonts w:cs="Arial"/>
          <w:color w:val="000000"/>
          <w:lang w:val="en-GB"/>
        </w:rPr>
      </w:pPr>
      <w:r>
        <w:rPr>
          <w:rFonts w:cs="Arial"/>
          <w:color w:val="000000"/>
          <w:lang w:val="en-GB"/>
        </w:rPr>
        <w:t>The changeover from mechanical to electronic locking cylinders is often possible without any complications, as electronic products do not differ in size and shape from conventional products and fit perfectly in cylinder locks.</w:t>
      </w:r>
    </w:p>
    <w:p w:rsidR="0072308B" w:rsidRDefault="0072308B">
      <w:pPr>
        <w:autoSpaceDE w:val="0"/>
        <w:autoSpaceDN w:val="0"/>
        <w:adjustRightInd w:val="0"/>
        <w:rPr>
          <w:rFonts w:cs="Arial"/>
          <w:color w:val="000000"/>
          <w:lang w:val="en-GB"/>
        </w:rPr>
      </w:pPr>
      <w:r>
        <w:rPr>
          <w:rFonts w:cs="Arial"/>
          <w:color w:val="000000"/>
          <w:lang w:val="en-GB"/>
        </w:rPr>
        <w:t>For all locking cylinders – mechanical, electronic, mechatronic – the VdS requirements are equally valid, e.g. resistance against so-called intelligent opening methods.</w:t>
      </w:r>
    </w:p>
    <w:p w:rsidR="0072308B" w:rsidRDefault="0072308B" w:rsidP="007D2EB4">
      <w:pPr>
        <w:pStyle w:val="berschrift3"/>
      </w:pPr>
      <w:bookmarkStart w:id="50" w:name="_Ref22026384"/>
      <w:bookmarkStart w:id="51" w:name="_Toc22289190"/>
      <w:r>
        <w:t xml:space="preserve">Chubb </w:t>
      </w:r>
      <w:r w:rsidR="00507CB8">
        <w:t>L</w:t>
      </w:r>
      <w:r>
        <w:t>ocks</w:t>
      </w:r>
      <w:bookmarkEnd w:id="50"/>
      <w:bookmarkEnd w:id="51"/>
    </w:p>
    <w:p w:rsidR="0072308B" w:rsidRDefault="0072308B">
      <w:pPr>
        <w:autoSpaceDE w:val="0"/>
        <w:autoSpaceDN w:val="0"/>
        <w:adjustRightInd w:val="0"/>
        <w:rPr>
          <w:rFonts w:cs="Arial"/>
          <w:lang w:val="en-GB"/>
        </w:rPr>
      </w:pPr>
      <w:r>
        <w:rPr>
          <w:rFonts w:cs="Arial"/>
          <w:color w:val="000000"/>
          <w:lang w:val="en-GB"/>
        </w:rPr>
        <w:t>The security of Chubb locks against forced opening and picking is essentially dependent on the number and condition of the pins/levers. The quantity and arrangement of a lock’s pins/levers are intended to determine the shape of a key’s teeth (symmetric or asymmetric). The number of pins/levers is equivalent to the number of notches, less one for bolt movement. Chubb locks should have at least seven symmetrically or five asymmetrically arranged pins/levers.</w:t>
      </w:r>
    </w:p>
    <w:p w:rsidR="0072308B" w:rsidRDefault="0072308B">
      <w:pPr>
        <w:autoSpaceDE w:val="0"/>
        <w:autoSpaceDN w:val="0"/>
        <w:adjustRightInd w:val="0"/>
        <w:rPr>
          <w:rFonts w:cs="Arial"/>
          <w:color w:val="000000"/>
          <w:lang w:val="en-GB"/>
        </w:rPr>
      </w:pPr>
      <w:r>
        <w:rPr>
          <w:rFonts w:cs="Arial"/>
          <w:color w:val="000000"/>
          <w:lang w:val="en-GB"/>
        </w:rPr>
        <w:t>Chubb locks with asymmetric double-bit keys can have an even greater number of pins/levers and thereby offer a higher level of security.</w:t>
      </w:r>
    </w:p>
    <w:p w:rsidR="0072308B" w:rsidRDefault="0072308B" w:rsidP="007D2EB4">
      <w:pPr>
        <w:pStyle w:val="berschrift3"/>
      </w:pPr>
      <w:bookmarkStart w:id="52" w:name="_Toc22289191"/>
      <w:r>
        <w:lastRenderedPageBreak/>
        <w:t>Locking Systems</w:t>
      </w:r>
      <w:bookmarkEnd w:id="52"/>
    </w:p>
    <w:p w:rsidR="0072308B" w:rsidRDefault="0072308B">
      <w:pPr>
        <w:autoSpaceDE w:val="0"/>
        <w:autoSpaceDN w:val="0"/>
        <w:adjustRightInd w:val="0"/>
        <w:rPr>
          <w:rFonts w:cs="Arial"/>
          <w:lang w:val="en-GB"/>
        </w:rPr>
      </w:pPr>
      <w:r>
        <w:rPr>
          <w:rFonts w:cs="Arial"/>
          <w:color w:val="000000"/>
          <w:lang w:val="en-GB"/>
        </w:rPr>
        <w:t>A locking system locks any part of a façade which can be opened, e.g. a closed door. These elements can only be unlocked with a key or code. A locking system essentially consists of an authorisation control device with an input unit, interlocking device and protective measures.</w:t>
      </w:r>
    </w:p>
    <w:p w:rsidR="0072308B" w:rsidRDefault="0072308B">
      <w:pPr>
        <w:autoSpaceDE w:val="0"/>
        <w:autoSpaceDN w:val="0"/>
        <w:adjustRightInd w:val="0"/>
        <w:rPr>
          <w:rFonts w:cs="Arial"/>
          <w:lang w:val="en-GB"/>
        </w:rPr>
      </w:pPr>
      <w:r>
        <w:rPr>
          <w:rFonts w:cs="Arial"/>
          <w:color w:val="000000"/>
          <w:lang w:val="en-GB"/>
        </w:rPr>
        <w:t>It is also possible to implement electronic solutions alongside more conventional mechanical locking systems. In these cases, the traditional key can be replaced by other data transfer devices, e.g. a chip card.</w:t>
      </w:r>
    </w:p>
    <w:p w:rsidR="0072308B" w:rsidRDefault="0072308B">
      <w:pPr>
        <w:autoSpaceDE w:val="0"/>
        <w:autoSpaceDN w:val="0"/>
        <w:adjustRightInd w:val="0"/>
        <w:rPr>
          <w:rFonts w:cs="Arial"/>
          <w:lang w:val="en-GB"/>
        </w:rPr>
      </w:pPr>
      <w:r>
        <w:rPr>
          <w:rFonts w:cs="Arial"/>
          <w:color w:val="000000"/>
          <w:lang w:val="en-GB"/>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rsidR="0072308B" w:rsidRDefault="0072308B">
      <w:pPr>
        <w:autoSpaceDE w:val="0"/>
        <w:autoSpaceDN w:val="0"/>
        <w:adjustRightInd w:val="0"/>
        <w:rPr>
          <w:rFonts w:cs="Arial"/>
          <w:color w:val="000000"/>
          <w:lang w:val="en-GB"/>
        </w:rPr>
      </w:pPr>
      <w:r>
        <w:rPr>
          <w:rFonts w:cs="Arial"/>
          <w:color w:val="000000"/>
          <w:lang w:val="en-GB"/>
        </w:rPr>
        <w:t>Locking systems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Performance</w:t>
            </w:r>
          </w:p>
        </w:tc>
      </w:tr>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A</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basic burglar resistance</w:t>
            </w:r>
          </w:p>
        </w:tc>
      </w:tr>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medium burglar resistance</w:t>
            </w:r>
          </w:p>
        </w:tc>
      </w:tr>
      <w:tr w:rsidR="0072308B" w:rsidRPr="001A7254" w:rsidTr="00507CB8">
        <w:tc>
          <w:tcPr>
            <w:tcW w:w="4773" w:type="dxa"/>
            <w:tcBorders>
              <w:top w:val="single" w:sz="4" w:space="0" w:color="auto"/>
              <w:left w:val="single" w:sz="4" w:space="0" w:color="auto"/>
              <w:bottom w:val="single" w:sz="4" w:space="0" w:color="auto"/>
              <w:right w:val="single" w:sz="4" w:space="0" w:color="auto"/>
            </w:tcBorders>
          </w:tcPr>
          <w:p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w:t>
            </w:r>
          </w:p>
        </w:tc>
        <w:tc>
          <w:tcPr>
            <w:tcW w:w="4773" w:type="dxa"/>
            <w:tcBorders>
              <w:top w:val="single" w:sz="4" w:space="0" w:color="auto"/>
              <w:left w:val="single" w:sz="4" w:space="0" w:color="auto"/>
              <w:bottom w:val="single" w:sz="4" w:space="0" w:color="auto"/>
              <w:right w:val="single" w:sz="4" w:space="0" w:color="auto"/>
            </w:tcBorders>
          </w:tcPr>
          <w:p w:rsidR="0072308B" w:rsidRPr="001A7254" w:rsidRDefault="0072308B" w:rsidP="00507CB8">
            <w:pPr>
              <w:keepNext/>
              <w:framePr w:hSpace="141" w:wrap="around" w:vAnchor="text" w:hAnchor="text" w:y="1"/>
              <w:autoSpaceDE w:val="0"/>
              <w:autoSpaceDN w:val="0"/>
              <w:adjustRightInd w:val="0"/>
              <w:rPr>
                <w:rFonts w:cs="Arial"/>
                <w:color w:val="000000"/>
                <w:lang w:val="en-GB"/>
              </w:rPr>
            </w:pPr>
            <w:r w:rsidRPr="001A7254">
              <w:rPr>
                <w:rFonts w:cs="Arial"/>
                <w:color w:val="000000"/>
                <w:lang w:val="en-GB"/>
              </w:rPr>
              <w:t>advanced burglar resistance</w:t>
            </w:r>
          </w:p>
        </w:tc>
      </w:tr>
    </w:tbl>
    <w:p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Pr="001A7254">
        <w:rPr>
          <w:rFonts w:cs="Arial"/>
          <w:color w:val="000000"/>
          <w:sz w:val="20"/>
        </w:rPr>
        <w:t xml:space="preserve"> Classes of locking systems (VdS, Germany)</w:t>
      </w:r>
    </w:p>
    <w:p w:rsidR="001A7254" w:rsidRPr="001A7254" w:rsidRDefault="001A7254" w:rsidP="001A7254">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6F7792" w:rsidP="006F7792">
      <w:pPr>
        <w:pStyle w:val="berschrift3"/>
      </w:pPr>
      <w:bookmarkStart w:id="53" w:name="_Toc22289192"/>
      <w:r>
        <w:t>Warded L</w:t>
      </w:r>
      <w:r w:rsidR="0072308B">
        <w:t>ocks</w:t>
      </w:r>
      <w:bookmarkEnd w:id="53"/>
    </w:p>
    <w:p w:rsidR="0072308B" w:rsidRDefault="0072308B">
      <w:pPr>
        <w:autoSpaceDE w:val="0"/>
        <w:autoSpaceDN w:val="0"/>
        <w:adjustRightInd w:val="0"/>
        <w:rPr>
          <w:rFonts w:cs="Arial"/>
          <w:lang w:val="en-GB"/>
        </w:rPr>
      </w:pPr>
      <w:r>
        <w:rPr>
          <w:rFonts w:cs="Arial"/>
          <w:color w:val="000000"/>
          <w:lang w:val="en-GB"/>
        </w:rPr>
        <w:t>Only a few locking methods are possible for warded locks. They have only one locking pin and are easily opened with simple tools.</w:t>
      </w:r>
    </w:p>
    <w:p w:rsidR="0072308B" w:rsidRDefault="0072308B">
      <w:pPr>
        <w:autoSpaceDE w:val="0"/>
        <w:autoSpaceDN w:val="0"/>
        <w:adjustRightInd w:val="0"/>
        <w:rPr>
          <w:rFonts w:cs="Arial"/>
          <w:color w:val="000000"/>
          <w:lang w:val="en-GB"/>
        </w:rPr>
      </w:pPr>
      <w:r>
        <w:rPr>
          <w:rFonts w:cs="Arial"/>
          <w:color w:val="000000"/>
          <w:lang w:val="en-GB"/>
        </w:rPr>
        <w:t>For this reason, warded locks should only be used for interior doors not requiring burglar-resistance.</w:t>
      </w:r>
    </w:p>
    <w:p w:rsidR="0072308B" w:rsidRDefault="0072308B" w:rsidP="007D2EB4">
      <w:pPr>
        <w:pStyle w:val="berschrift3"/>
      </w:pPr>
      <w:bookmarkStart w:id="54" w:name="_Toc22289193"/>
      <w:r>
        <w:t>Cylinder Protectors, Key-Hole Locks</w:t>
      </w:r>
      <w:bookmarkEnd w:id="54"/>
    </w:p>
    <w:p w:rsidR="0072308B" w:rsidRDefault="0072308B">
      <w:pPr>
        <w:autoSpaceDE w:val="0"/>
        <w:autoSpaceDN w:val="0"/>
        <w:adjustRightInd w:val="0"/>
        <w:rPr>
          <w:rFonts w:cs="Arial"/>
          <w:lang w:val="en-GB"/>
        </w:rPr>
      </w:pPr>
      <w:r>
        <w:rPr>
          <w:rFonts w:cs="Arial"/>
          <w:color w:val="000000"/>
          <w:lang w:val="en-GB"/>
        </w:rPr>
        <w:t>The subsequent installation of a cylinder protector or a key-hole lock only slightly hampers the use of lock picking tools on a warded lock. Warded locks, retrofitted as such, do not offer protection against intrusion.</w:t>
      </w:r>
    </w:p>
    <w:p w:rsidR="0072308B" w:rsidRDefault="0072308B" w:rsidP="007D2EB4">
      <w:pPr>
        <w:pStyle w:val="berschrift3"/>
      </w:pPr>
      <w:bookmarkStart w:id="55" w:name="_Toc22289194"/>
      <w:r>
        <w:t>Additional Protection</w:t>
      </w:r>
      <w:bookmarkEnd w:id="55"/>
    </w:p>
    <w:p w:rsidR="0072308B" w:rsidRDefault="0072308B">
      <w:pPr>
        <w:autoSpaceDE w:val="0"/>
        <w:autoSpaceDN w:val="0"/>
        <w:adjustRightInd w:val="0"/>
        <w:rPr>
          <w:rFonts w:cs="Arial"/>
          <w:lang w:val="en-GB"/>
        </w:rPr>
      </w:pPr>
      <w:r>
        <w:rPr>
          <w:rFonts w:cs="Arial"/>
          <w:color w:val="000000"/>
          <w:lang w:val="en-GB"/>
        </w:rPr>
        <w:t>A variety of additional protection measures are capable of increasing the level of a door’s burglar-resistance. Additional locks, capable of access from the outside, should be equipped with locking cylinders protected against attacks.</w:t>
      </w:r>
    </w:p>
    <w:p w:rsidR="0072308B" w:rsidRDefault="0072308B">
      <w:pPr>
        <w:autoSpaceDE w:val="0"/>
        <w:autoSpaceDN w:val="0"/>
        <w:adjustRightInd w:val="0"/>
        <w:rPr>
          <w:rFonts w:cs="Arial"/>
          <w:lang w:val="en-GB"/>
        </w:rPr>
      </w:pPr>
      <w:r>
        <w:rPr>
          <w:rFonts w:cs="Arial"/>
          <w:i/>
          <w:iCs/>
          <w:color w:val="000000"/>
          <w:lang w:val="en-GB"/>
        </w:rPr>
        <w:t>Note: Locks can normally be equipped with locking cylinders that lock simultaneously. This means that no additional keys are required for the extra locks.</w:t>
      </w:r>
    </w:p>
    <w:p w:rsidR="0072308B" w:rsidRDefault="0072308B">
      <w:pPr>
        <w:autoSpaceDE w:val="0"/>
        <w:autoSpaceDN w:val="0"/>
        <w:adjustRightInd w:val="0"/>
        <w:rPr>
          <w:rFonts w:cs="Arial"/>
          <w:lang w:val="en-GB"/>
        </w:rPr>
      </w:pPr>
      <w:r>
        <w:rPr>
          <w:rFonts w:cs="Arial"/>
          <w:color w:val="000000"/>
          <w:lang w:val="en-GB"/>
        </w:rPr>
        <w:t>Please consider personal protection as well. Use a stable locking bar at all entry doors. When a locking bar is closed, the door can only be opened a crack. This offers a certain degree of protection against any unknown visitors.</w:t>
      </w:r>
    </w:p>
    <w:p w:rsidR="0072308B" w:rsidRDefault="0072308B">
      <w:pPr>
        <w:autoSpaceDE w:val="0"/>
        <w:autoSpaceDN w:val="0"/>
        <w:adjustRightInd w:val="0"/>
        <w:rPr>
          <w:rFonts w:cs="Arial"/>
          <w:lang w:val="en-GB"/>
        </w:rPr>
      </w:pPr>
      <w:r>
        <w:rPr>
          <w:rFonts w:cs="Arial"/>
          <w:color w:val="000000"/>
          <w:lang w:val="en-GB"/>
        </w:rPr>
        <w:t xml:space="preserve">Installation of additional security mechanisms requires special care, particularly with weak doors. They should be professionally installed by experienced handymen. </w:t>
      </w:r>
    </w:p>
    <w:p w:rsidR="0072308B" w:rsidRDefault="0072308B">
      <w:pPr>
        <w:autoSpaceDE w:val="0"/>
        <w:autoSpaceDN w:val="0"/>
        <w:adjustRightInd w:val="0"/>
        <w:rPr>
          <w:rFonts w:cs="Arial"/>
          <w:lang w:val="en-GB"/>
        </w:rPr>
      </w:pPr>
      <w:r>
        <w:rPr>
          <w:rFonts w:cs="Arial"/>
          <w:b/>
          <w:bCs/>
          <w:color w:val="000000"/>
          <w:lang w:val="en-GB"/>
        </w:rPr>
        <w:lastRenderedPageBreak/>
        <w:t>Double bolt locks</w:t>
      </w:r>
      <w:r>
        <w:rPr>
          <w:rFonts w:cs="Arial"/>
          <w:color w:val="000000"/>
          <w:lang w:val="en-GB"/>
        </w:rPr>
        <w:t xml:space="preserve"> offer better protection. They stabilise the door leaf along its entire width and enable simultaneous bolting of the door on both sides. The bolts enter stable lock cases, anchoring the door into the masonry. Many double bolt locks additionally offer a locking bar. </w:t>
      </w:r>
    </w:p>
    <w:p w:rsidR="0072308B" w:rsidRDefault="0072308B">
      <w:pPr>
        <w:autoSpaceDE w:val="0"/>
        <w:autoSpaceDN w:val="0"/>
        <w:adjustRightInd w:val="0"/>
        <w:rPr>
          <w:rFonts w:cs="Arial"/>
          <w:lang w:val="en-GB"/>
        </w:rPr>
      </w:pPr>
      <w:r>
        <w:rPr>
          <w:rFonts w:cs="Arial"/>
          <w:color w:val="000000"/>
          <w:lang w:val="en-GB"/>
        </w:rPr>
        <w:t>Doors that are seldom used, and where design is not of the utmost importance, can also be secured by means of simple crossbars. It is important to observe that the weight-carrying components are stably mounted and the crossbars well-secured. Crossbars can be especially well-secured with padlocks.</w:t>
      </w:r>
    </w:p>
    <w:p w:rsidR="0072308B" w:rsidRDefault="0072308B">
      <w:pPr>
        <w:autoSpaceDE w:val="0"/>
        <w:autoSpaceDN w:val="0"/>
        <w:adjustRightInd w:val="0"/>
        <w:rPr>
          <w:rFonts w:cs="Arial"/>
          <w:color w:val="000000"/>
          <w:lang w:val="en-GB"/>
        </w:rPr>
      </w:pPr>
      <w:r>
        <w:rPr>
          <w:rFonts w:cs="Arial"/>
          <w:color w:val="000000"/>
          <w:lang w:val="en-GB"/>
        </w:rPr>
        <w:t>A specialist will be able to provide a customised solution.</w:t>
      </w:r>
    </w:p>
    <w:p w:rsidR="0072308B" w:rsidRDefault="0072308B" w:rsidP="007D2EB4">
      <w:pPr>
        <w:pStyle w:val="berschrift3"/>
      </w:pPr>
      <w:bookmarkStart w:id="56" w:name="_Ref22026997"/>
      <w:bookmarkStart w:id="57" w:name="_Toc22289195"/>
      <w:r>
        <w:t>Multipoint Locks</w:t>
      </w:r>
      <w:bookmarkEnd w:id="56"/>
      <w:bookmarkEnd w:id="57"/>
    </w:p>
    <w:p w:rsidR="0072308B" w:rsidRDefault="0072308B">
      <w:pPr>
        <w:autoSpaceDE w:val="0"/>
        <w:autoSpaceDN w:val="0"/>
        <w:adjustRightInd w:val="0"/>
        <w:rPr>
          <w:rFonts w:cs="Arial"/>
          <w:lang w:val="en-GB"/>
        </w:rPr>
      </w:pPr>
      <w:r>
        <w:rPr>
          <w:rFonts w:cs="Arial"/>
          <w:color w:val="000000"/>
          <w:lang w:val="en-GB"/>
        </w:rPr>
        <w:t xml:space="preserve">Multipoint locks make use of massive bolts which lock the door from above, below and the sides. The bolt must be secured to an adequate depth in well-anchored pulley blocks or stone sockets, both above and below. </w:t>
      </w:r>
    </w:p>
    <w:p w:rsidR="0072308B" w:rsidRDefault="0072308B">
      <w:pPr>
        <w:autoSpaceDE w:val="0"/>
        <w:autoSpaceDN w:val="0"/>
        <w:adjustRightInd w:val="0"/>
        <w:rPr>
          <w:rFonts w:cs="Arial"/>
          <w:lang w:val="en-GB"/>
        </w:rPr>
      </w:pPr>
      <w:r>
        <w:rPr>
          <w:rFonts w:cs="Arial"/>
          <w:color w:val="000000"/>
          <w:lang w:val="en-GB"/>
        </w:rPr>
        <w:t>When properly installed, multipoint locks offer a high degree of mechanical resistance to intrusion due to their staggered locking points. They can be mounted on the door leaf or integrated into the door leaf, depending on their make. They are particularly well-suited for locking double doors.  Multipoint locks must be lockable because they are accessible from the attack side when closed.</w:t>
      </w:r>
    </w:p>
    <w:p w:rsidR="0072308B" w:rsidRDefault="0072308B">
      <w:pPr>
        <w:autoSpaceDE w:val="0"/>
        <w:autoSpaceDN w:val="0"/>
        <w:adjustRightInd w:val="0"/>
        <w:rPr>
          <w:rFonts w:cs="Arial"/>
          <w:color w:val="000000"/>
          <w:lang w:val="en-GB"/>
        </w:rPr>
      </w:pPr>
      <w:r>
        <w:rPr>
          <w:rFonts w:cs="Arial"/>
          <w:color w:val="000000"/>
          <w:lang w:val="en-GB"/>
        </w:rPr>
        <w:t xml:space="preserve">Multipoint locks are also available as retrofit products with </w:t>
      </w:r>
      <w:proofErr w:type="gramStart"/>
      <w:r>
        <w:rPr>
          <w:rFonts w:cs="Arial"/>
          <w:color w:val="000000"/>
          <w:lang w:val="en-GB"/>
        </w:rPr>
        <w:t>VdS</w:t>
      </w:r>
      <w:proofErr w:type="gramEnd"/>
      <w:r>
        <w:rPr>
          <w:rFonts w:cs="Arial"/>
          <w:color w:val="000000"/>
          <w:lang w:val="en-GB"/>
        </w:rPr>
        <w:t xml:space="preserve"> approval.</w:t>
      </w:r>
    </w:p>
    <w:p w:rsidR="0072308B" w:rsidRDefault="0072308B" w:rsidP="007D2EB4">
      <w:pPr>
        <w:pStyle w:val="berschrift3"/>
      </w:pPr>
      <w:bookmarkStart w:id="58" w:name="_Ref22026579"/>
      <w:bookmarkStart w:id="59" w:name="_Toc22289196"/>
      <w:r>
        <w:t>All-Glass Door Locks</w:t>
      </w:r>
      <w:bookmarkEnd w:id="58"/>
      <w:bookmarkEnd w:id="59"/>
    </w:p>
    <w:p w:rsidR="0072308B" w:rsidRDefault="0072308B">
      <w:pPr>
        <w:autoSpaceDE w:val="0"/>
        <w:autoSpaceDN w:val="0"/>
        <w:adjustRightInd w:val="0"/>
        <w:rPr>
          <w:rFonts w:cs="Arial"/>
          <w:lang w:val="en-GB"/>
        </w:rPr>
      </w:pPr>
      <w:r>
        <w:rPr>
          <w:rFonts w:cs="Arial"/>
          <w:color w:val="000000"/>
          <w:lang w:val="en-GB"/>
        </w:rPr>
        <w:t>All-glass doors must have special locks mounted onto the glass panes. It is advisable to install a lock on each door leaf. The bolts ought to shut by at least 20 mm above and below. Locking cylinders are protected with rosettes.</w:t>
      </w:r>
    </w:p>
    <w:p w:rsidR="0072308B" w:rsidRDefault="0072308B" w:rsidP="007D2EB4">
      <w:pPr>
        <w:pStyle w:val="berschrift3"/>
      </w:pPr>
      <w:bookmarkStart w:id="60" w:name="_Ref22027051"/>
      <w:bookmarkStart w:id="61" w:name="_Toc22289197"/>
      <w:r>
        <w:t>Switch Locks</w:t>
      </w:r>
      <w:bookmarkEnd w:id="60"/>
      <w:bookmarkEnd w:id="61"/>
    </w:p>
    <w:p w:rsidR="0072308B" w:rsidRDefault="0072308B">
      <w:pPr>
        <w:autoSpaceDE w:val="0"/>
        <w:autoSpaceDN w:val="0"/>
        <w:adjustRightInd w:val="0"/>
        <w:rPr>
          <w:rFonts w:cs="Arial"/>
          <w:lang w:val="en-GB"/>
        </w:rPr>
      </w:pPr>
      <w:r>
        <w:rPr>
          <w:rFonts w:cs="Arial"/>
          <w:color w:val="000000"/>
          <w:lang w:val="en-GB"/>
        </w:rPr>
        <w:t>Switch locks are used to activate electronic doors, gates and roller blinds, or to control motor locks. They are generally designed for use with profile cylinders; please note that the profile cylinder must not protrude more than 3 mm. Exterior switch locks must rest in armoured casing. This hinders any unauthorised attempts at activation.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must be used.</w:t>
      </w:r>
    </w:p>
    <w:p w:rsidR="0072308B" w:rsidRDefault="0072308B">
      <w:pPr>
        <w:autoSpaceDE w:val="0"/>
        <w:autoSpaceDN w:val="0"/>
        <w:adjustRightInd w:val="0"/>
        <w:rPr>
          <w:rFonts w:cs="Arial"/>
          <w:color w:val="000000"/>
          <w:lang w:val="en-GB"/>
        </w:rPr>
      </w:pPr>
      <w:r>
        <w:rPr>
          <w:rFonts w:cs="Arial"/>
          <w:color w:val="000000"/>
          <w:lang w:val="en-GB"/>
        </w:rPr>
        <w:t>Leads to switch locks must be protected from attack. At best, they lay buried and run into the switch lock from behind. Switch locks are not to be confused with ancillary control equipment for setting intruder alarm systems. Due to their particular importance, ancillary control equipment must fulfil expansive requirements that are not necessary for common switch locks.</w:t>
      </w:r>
    </w:p>
    <w:p w:rsidR="0072308B" w:rsidRDefault="0072308B" w:rsidP="007D2EB4">
      <w:pPr>
        <w:pStyle w:val="berschrift3"/>
      </w:pPr>
      <w:bookmarkStart w:id="62" w:name="_Toc22289198"/>
      <w:r>
        <w:t>Door Plates</w:t>
      </w:r>
      <w:bookmarkEnd w:id="62"/>
    </w:p>
    <w:p w:rsidR="0072308B" w:rsidRDefault="0072308B">
      <w:pPr>
        <w:autoSpaceDE w:val="0"/>
        <w:autoSpaceDN w:val="0"/>
        <w:adjustRightInd w:val="0"/>
        <w:rPr>
          <w:rFonts w:cs="Arial"/>
          <w:lang w:val="en-GB"/>
        </w:rPr>
      </w:pPr>
      <w:r>
        <w:rPr>
          <w:rFonts w:cs="Arial"/>
          <w:color w:val="000000"/>
          <w:lang w:val="en-GB"/>
        </w:rPr>
        <w:t>Protruding locking cylinders, or door plates removable from outside, are practically open invitations to burglars. Weak door plates endanger not only the locking cylinder, but the entire area around the lock.</w:t>
      </w:r>
    </w:p>
    <w:p w:rsidR="0072308B" w:rsidRDefault="0072308B">
      <w:pPr>
        <w:autoSpaceDE w:val="0"/>
        <w:autoSpaceDN w:val="0"/>
        <w:adjustRightInd w:val="0"/>
        <w:rPr>
          <w:rFonts w:cs="Arial"/>
          <w:lang w:val="en-GB"/>
        </w:rPr>
      </w:pPr>
      <w:r>
        <w:rPr>
          <w:rFonts w:cs="Arial"/>
          <w:color w:val="000000"/>
          <w:lang w:val="en-GB"/>
        </w:rPr>
        <w:t xml:space="preserve">A tested and approved burglar-resistant door plate makes it more difficult to </w:t>
      </w:r>
    </w:p>
    <w:p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twist/break,</w:t>
      </w:r>
    </w:p>
    <w:p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extract and</w:t>
      </w:r>
    </w:p>
    <w:p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penetrate</w:t>
      </w:r>
    </w:p>
    <w:p w:rsidR="0072308B" w:rsidRDefault="0072308B">
      <w:pPr>
        <w:autoSpaceDE w:val="0"/>
        <w:autoSpaceDN w:val="0"/>
        <w:adjustRightInd w:val="0"/>
        <w:rPr>
          <w:rFonts w:cs="Arial"/>
          <w:color w:val="000000"/>
          <w:lang w:val="en-GB"/>
        </w:rPr>
      </w:pPr>
      <w:proofErr w:type="gramStart"/>
      <w:r>
        <w:rPr>
          <w:rFonts w:cs="Arial"/>
          <w:color w:val="000000"/>
          <w:lang w:val="en-GB"/>
        </w:rPr>
        <w:t>the</w:t>
      </w:r>
      <w:proofErr w:type="gramEnd"/>
      <w:r>
        <w:rPr>
          <w:rFonts w:cs="Arial"/>
          <w:color w:val="000000"/>
          <w:lang w:val="en-GB"/>
        </w:rPr>
        <w:t xml:space="preserve"> locking cylinder, and in addition, reinforces the door leaf in the region of the lock recess.</w:t>
      </w:r>
    </w:p>
    <w:p w:rsidR="0072308B" w:rsidRDefault="0072308B">
      <w:pPr>
        <w:autoSpaceDE w:val="0"/>
        <w:autoSpaceDN w:val="0"/>
        <w:adjustRightInd w:val="0"/>
        <w:rPr>
          <w:rFonts w:cs="Arial"/>
          <w:color w:val="000000"/>
          <w:lang w:val="en-GB"/>
        </w:rPr>
      </w:pPr>
      <w:r>
        <w:rPr>
          <w:rFonts w:cs="Arial"/>
          <w:color w:val="000000"/>
          <w:lang w:val="en-GB"/>
        </w:rPr>
        <w:t>The door plate must</w:t>
      </w:r>
    </w:p>
    <w:p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tig</w:t>
      </w:r>
      <w:r w:rsidR="00DD4740">
        <w:rPr>
          <w:lang w:val="en-GB"/>
        </w:rPr>
        <w:t>htly cover the locking cylinder</w:t>
      </w:r>
    </w:p>
    <w:p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hamper</w:t>
      </w:r>
      <w:r w:rsidR="00DD4740">
        <w:rPr>
          <w:lang w:val="en-GB"/>
        </w:rPr>
        <w:t xml:space="preserve"> access to the locking cylinder</w:t>
      </w:r>
    </w:p>
    <w:p w:rsidR="0072308B" w:rsidRPr="003728B3" w:rsidRDefault="00DD4740" w:rsidP="00F417F7">
      <w:pPr>
        <w:pStyle w:val="Listenabsatz"/>
        <w:numPr>
          <w:ilvl w:val="0"/>
          <w:numId w:val="40"/>
        </w:numPr>
        <w:tabs>
          <w:tab w:val="clear" w:pos="720"/>
          <w:tab w:val="num" w:pos="425"/>
        </w:tabs>
        <w:spacing w:before="0" w:after="60" w:line="240" w:lineRule="auto"/>
        <w:ind w:left="425" w:hanging="425"/>
        <w:jc w:val="left"/>
        <w:rPr>
          <w:lang w:val="en-GB"/>
        </w:rPr>
      </w:pPr>
      <w:r>
        <w:rPr>
          <w:lang w:val="en-GB"/>
        </w:rPr>
        <w:lastRenderedPageBreak/>
        <w:t>hamper the use of tools</w:t>
      </w:r>
    </w:p>
    <w:p w:rsidR="0072308B" w:rsidRPr="003728B3" w:rsidRDefault="00DD4740" w:rsidP="00F417F7">
      <w:pPr>
        <w:pStyle w:val="Listenabsatz"/>
        <w:numPr>
          <w:ilvl w:val="0"/>
          <w:numId w:val="40"/>
        </w:numPr>
        <w:tabs>
          <w:tab w:val="clear" w:pos="720"/>
          <w:tab w:val="num" w:pos="425"/>
        </w:tabs>
        <w:spacing w:before="0" w:after="60" w:line="240" w:lineRule="auto"/>
        <w:ind w:left="425" w:hanging="425"/>
        <w:jc w:val="left"/>
        <w:rPr>
          <w:lang w:val="en-GB"/>
        </w:rPr>
      </w:pPr>
      <w:r>
        <w:rPr>
          <w:lang w:val="en-GB"/>
        </w:rPr>
        <w:t>be firmly screwed from inside</w:t>
      </w:r>
    </w:p>
    <w:p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be manufactured of steel, at least 10 mm thick (class B and C) and</w:t>
      </w:r>
    </w:p>
    <w:p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proofErr w:type="gramStart"/>
      <w:r w:rsidRPr="003728B3">
        <w:rPr>
          <w:lang w:val="en-GB"/>
        </w:rPr>
        <w:t>protect</w:t>
      </w:r>
      <w:proofErr w:type="gramEnd"/>
      <w:r w:rsidRPr="003728B3">
        <w:rPr>
          <w:lang w:val="en-GB"/>
        </w:rPr>
        <w:t xml:space="preserve"> the mortise lock in the region of the pins.</w:t>
      </w:r>
    </w:p>
    <w:p w:rsidR="0072308B" w:rsidRDefault="0072308B">
      <w:pPr>
        <w:autoSpaceDE w:val="0"/>
        <w:autoSpaceDN w:val="0"/>
        <w:adjustRightInd w:val="0"/>
        <w:rPr>
          <w:rFonts w:cs="Arial"/>
          <w:color w:val="000000"/>
          <w:lang w:val="en-GB"/>
        </w:rPr>
      </w:pPr>
      <w:r>
        <w:rPr>
          <w:rFonts w:cs="Arial"/>
          <w:color w:val="000000"/>
          <w:lang w:val="en-GB"/>
        </w:rPr>
        <w:t>By exception, rosettes may be used in place of burglar-resistant door plates when the latter cannot be installed.</w:t>
      </w:r>
    </w:p>
    <w:p w:rsidR="0072308B" w:rsidRDefault="0072308B">
      <w:pPr>
        <w:autoSpaceDE w:val="0"/>
        <w:autoSpaceDN w:val="0"/>
        <w:adjustRightInd w:val="0"/>
        <w:rPr>
          <w:rFonts w:cs="Arial"/>
          <w:lang w:val="en-GB"/>
        </w:rPr>
      </w:pPr>
      <w:r>
        <w:rPr>
          <w:rFonts w:cs="Arial"/>
          <w:i/>
          <w:iCs/>
          <w:color w:val="000000"/>
          <w:lang w:val="en-GB"/>
        </w:rPr>
        <w:t>Note: Small door plates for metal or plastic hollow-core doors are available.</w:t>
      </w:r>
    </w:p>
    <w:p w:rsidR="0072308B" w:rsidRDefault="0072308B">
      <w:pPr>
        <w:autoSpaceDE w:val="0"/>
        <w:autoSpaceDN w:val="0"/>
        <w:adjustRightInd w:val="0"/>
        <w:rPr>
          <w:rFonts w:cs="Arial"/>
          <w:color w:val="000000"/>
          <w:lang w:val="en-GB"/>
        </w:rPr>
      </w:pPr>
      <w:r>
        <w:rPr>
          <w:rFonts w:cs="Arial"/>
          <w:color w:val="000000"/>
          <w:lang w:val="en-GB"/>
        </w:rPr>
        <w:t>Door plates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basic burglary protection</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medium burglary protection</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C</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advanced burglary protection</w:t>
            </w:r>
          </w:p>
        </w:tc>
      </w:tr>
    </w:tbl>
    <w:p w:rsidR="00DD4740" w:rsidRDefault="00DD4740" w:rsidP="00DD4740">
      <w:pPr>
        <w:pStyle w:val="Beschriftung"/>
        <w:framePr w:w="0" w:wrap="around" w:y="1"/>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5</w:t>
      </w:r>
      <w:r w:rsidR="00440F77" w:rsidRPr="001A7254">
        <w:rPr>
          <w:rFonts w:cs="Arial"/>
          <w:color w:val="000000"/>
          <w:sz w:val="20"/>
        </w:rPr>
        <w:fldChar w:fldCharType="end"/>
      </w:r>
      <w:r w:rsidRPr="001A7254">
        <w:rPr>
          <w:rFonts w:cs="Arial"/>
          <w:color w:val="000000"/>
          <w:sz w:val="20"/>
        </w:rPr>
        <w:t xml:space="preserve"> Classes of door plates (VdS, Germany)</w:t>
      </w:r>
    </w:p>
    <w:p w:rsidR="001A7254" w:rsidRPr="001A7254" w:rsidRDefault="001A7254" w:rsidP="001A7254">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72308B" w:rsidP="006F7792">
      <w:pPr>
        <w:pStyle w:val="berschrift2"/>
      </w:pPr>
      <w:bookmarkStart w:id="63" w:name="_Toc22289199"/>
      <w:proofErr w:type="spellStart"/>
      <w:r>
        <w:t>Burglar</w:t>
      </w:r>
      <w:proofErr w:type="spellEnd"/>
      <w:r>
        <w:rPr>
          <w:lang w:val="en-US"/>
        </w:rPr>
        <w:t>-</w:t>
      </w:r>
      <w:proofErr w:type="spellStart"/>
      <w:r>
        <w:t>Resistant</w:t>
      </w:r>
      <w:proofErr w:type="spellEnd"/>
      <w:r>
        <w:t xml:space="preserve"> Doors</w:t>
      </w:r>
      <w:bookmarkEnd w:id="63"/>
    </w:p>
    <w:p w:rsidR="0072308B" w:rsidRDefault="0072308B">
      <w:pPr>
        <w:autoSpaceDE w:val="0"/>
        <w:autoSpaceDN w:val="0"/>
        <w:adjustRightInd w:val="0"/>
        <w:rPr>
          <w:rFonts w:cs="Arial"/>
          <w:lang w:val="en-GB"/>
        </w:rPr>
      </w:pPr>
      <w:r>
        <w:rPr>
          <w:rFonts w:cs="Arial"/>
          <w:color w:val="000000"/>
          <w:lang w:val="en-GB"/>
        </w:rPr>
        <w:t>New construction, renovation, or additions, or simply the exchange of old or damaged house and entry doors, offers a prime opportunity for the installation of tested burglar-resistant doors. The security features of burglar-resistant doors are not outwardly recognizable. They are offered in all commonly available materials, such as wood, plastic, metal, as well as in a variety of makes, e.g. with or without inset window. Burglar-resistant doors can hinder intrusion by means of tools and/or physical force. At the same time, additional requirements may be fulfilled, such as fireproofing or sound insulation.</w:t>
      </w:r>
    </w:p>
    <w:p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securely mounted door leaf</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high quality hinges, and additional securing of the hinges where required (i.e. exterior hinges)</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high quality locking device (normally a multipoint locking device)</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burglar-resistant door plate</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locking cylinder protected against picking, drilling, and extraction</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 xml:space="preserve">any </w:t>
      </w:r>
      <w:proofErr w:type="spellStart"/>
      <w:r w:rsidRPr="003728B3">
        <w:rPr>
          <w:lang w:val="en-GB"/>
        </w:rPr>
        <w:t>infills</w:t>
      </w:r>
      <w:proofErr w:type="spellEnd"/>
      <w:r w:rsidRPr="003728B3">
        <w:rPr>
          <w:lang w:val="en-GB"/>
        </w:rPr>
        <w:t xml:space="preserve"> (e.g. </w:t>
      </w:r>
      <w:proofErr w:type="spellStart"/>
      <w:r w:rsidRPr="003728B3">
        <w:rPr>
          <w:lang w:val="en-GB"/>
        </w:rPr>
        <w:t>glazings</w:t>
      </w:r>
      <w:proofErr w:type="spellEnd"/>
      <w:r w:rsidRPr="003728B3">
        <w:rPr>
          <w:lang w:val="en-GB"/>
        </w:rPr>
        <w:t>) are as sturdy as other parts of the door</w:t>
      </w:r>
    </w:p>
    <w:p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professional installation according to manufacturer specifications</w:t>
      </w:r>
    </w:p>
    <w:p w:rsidR="0072308B" w:rsidRDefault="0072308B">
      <w:pPr>
        <w:autoSpaceDE w:val="0"/>
        <w:autoSpaceDN w:val="0"/>
        <w:adjustRightInd w:val="0"/>
        <w:rPr>
          <w:rFonts w:cs="Arial"/>
          <w:lang w:val="en-GB"/>
        </w:rPr>
      </w:pPr>
      <w:r>
        <w:rPr>
          <w:rFonts w:cs="Arial"/>
          <w:color w:val="000000"/>
          <w:lang w:val="en-GB"/>
        </w:rPr>
        <w:t>At best, choose a burglar-resistant door that offers a locking bar and a peep-hole. Approved burglar-resistant doors often come prepared for connection to an intruder alarm system. The purchase of a tested and approved burglar-resistant door is especially recommended, as all parts are perfectly matched, guaranteeing intrusion protection as defined by its class.</w:t>
      </w:r>
    </w:p>
    <w:p w:rsidR="0072308B" w:rsidRDefault="0072308B">
      <w:pPr>
        <w:autoSpaceDE w:val="0"/>
        <w:autoSpaceDN w:val="0"/>
        <w:adjustRightInd w:val="0"/>
        <w:rPr>
          <w:rFonts w:cs="Arial"/>
          <w:color w:val="000000"/>
          <w:lang w:val="en-GB"/>
        </w:rPr>
      </w:pPr>
      <w:r>
        <w:rPr>
          <w:rFonts w:cs="Arial"/>
          <w:color w:val="000000"/>
          <w:lang w:val="en-GB"/>
        </w:rPr>
        <w:t>Burglar-resistant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lang w:val="en-GB"/>
              </w:rPr>
            </w:pPr>
            <w:r>
              <w:rPr>
                <w:rFonts w:cs="Arial"/>
                <w:b/>
                <w:bCs/>
                <w:color w:val="000000"/>
                <w:sz w:val="18"/>
                <w:szCs w:val="18"/>
                <w:lang w:val="en-GB"/>
              </w:rPr>
              <w:lastRenderedPageBreak/>
              <w:t>Class</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N</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limited basic protection</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N, with additional protection against professional burglary techniques</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A, with additional protection against non-destructive burglary techniques</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C</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B, with additional protection against electrically operated tools</w:t>
            </w:r>
          </w:p>
        </w:tc>
      </w:tr>
    </w:tbl>
    <w:p w:rsidR="00126F04" w:rsidRPr="003C0058" w:rsidRDefault="00DD4740" w:rsidP="00126F04">
      <w:pPr>
        <w:framePr w:hSpace="141" w:wrap="around" w:vAnchor="text" w:hAnchor="text" w:y="1"/>
        <w:rPr>
          <w:rFonts w:cs="Arial"/>
          <w:color w:val="000000"/>
          <w:lang w:val="en-GB"/>
        </w:rPr>
      </w:pPr>
      <w:r w:rsidRPr="003C0058">
        <w:rPr>
          <w:rFonts w:cs="Arial"/>
          <w:color w:val="000000"/>
          <w:lang w:val="en-GB"/>
        </w:rPr>
        <w:t xml:space="preserve">Table </w:t>
      </w:r>
      <w:r w:rsidR="00440F77" w:rsidRPr="003C0058">
        <w:rPr>
          <w:rFonts w:cs="Arial"/>
          <w:color w:val="000000"/>
          <w:lang w:val="en-GB"/>
        </w:rPr>
        <w:fldChar w:fldCharType="begin"/>
      </w:r>
      <w:r w:rsidR="00440F77" w:rsidRPr="003C0058">
        <w:rPr>
          <w:rFonts w:cs="Arial"/>
          <w:color w:val="000000"/>
          <w:lang w:val="en-GB"/>
        </w:rPr>
        <w:instrText xml:space="preserve"> STYLEREF 1 \s </w:instrText>
      </w:r>
      <w:r w:rsidR="00440F77" w:rsidRPr="003C0058">
        <w:rPr>
          <w:rFonts w:cs="Arial"/>
          <w:color w:val="000000"/>
          <w:lang w:val="en-GB"/>
        </w:rPr>
        <w:fldChar w:fldCharType="separate"/>
      </w:r>
      <w:r w:rsidR="003D70A7">
        <w:rPr>
          <w:rFonts w:cs="Arial"/>
          <w:noProof/>
          <w:color w:val="000000"/>
          <w:lang w:val="en-GB"/>
        </w:rPr>
        <w:t>4</w:t>
      </w:r>
      <w:r w:rsidR="00440F77" w:rsidRPr="003C0058">
        <w:rPr>
          <w:rFonts w:cs="Arial"/>
          <w:color w:val="000000"/>
          <w:lang w:val="en-GB"/>
        </w:rPr>
        <w:fldChar w:fldCharType="end"/>
      </w:r>
      <w:r w:rsidR="00440F77" w:rsidRPr="003C0058">
        <w:rPr>
          <w:rFonts w:cs="Arial"/>
          <w:color w:val="000000"/>
          <w:lang w:val="en-GB"/>
        </w:rPr>
        <w:noBreakHyphen/>
      </w:r>
      <w:r w:rsidR="00440F77" w:rsidRPr="003C0058">
        <w:rPr>
          <w:rFonts w:cs="Arial"/>
          <w:color w:val="000000"/>
          <w:lang w:val="en-GB"/>
        </w:rPr>
        <w:fldChar w:fldCharType="begin"/>
      </w:r>
      <w:r w:rsidR="00440F77" w:rsidRPr="003C0058">
        <w:rPr>
          <w:rFonts w:cs="Arial"/>
          <w:color w:val="000000"/>
          <w:lang w:val="en-GB"/>
        </w:rPr>
        <w:instrText xml:space="preserve"> SEQ Table \* ARABIC \s 1 </w:instrText>
      </w:r>
      <w:r w:rsidR="00440F77" w:rsidRPr="003C0058">
        <w:rPr>
          <w:rFonts w:cs="Arial"/>
          <w:color w:val="000000"/>
          <w:lang w:val="en-GB"/>
        </w:rPr>
        <w:fldChar w:fldCharType="separate"/>
      </w:r>
      <w:r w:rsidR="003D70A7">
        <w:rPr>
          <w:rFonts w:cs="Arial"/>
          <w:noProof/>
          <w:color w:val="000000"/>
          <w:lang w:val="en-GB"/>
        </w:rPr>
        <w:t>6</w:t>
      </w:r>
      <w:r w:rsidR="00440F77" w:rsidRPr="003C0058">
        <w:rPr>
          <w:rFonts w:cs="Arial"/>
          <w:color w:val="000000"/>
          <w:lang w:val="en-GB"/>
        </w:rPr>
        <w:fldChar w:fldCharType="end"/>
      </w:r>
      <w:r w:rsidRPr="003C0058">
        <w:rPr>
          <w:rFonts w:cs="Arial"/>
          <w:color w:val="000000"/>
          <w:lang w:val="en-GB"/>
        </w:rPr>
        <w:t xml:space="preserve"> Classes of burglar resistant doors (VdS, Germany)</w:t>
      </w:r>
      <w:r w:rsidR="00126F04" w:rsidRPr="003C0058">
        <w:rPr>
          <w:rFonts w:cs="Arial"/>
          <w:color w:val="000000"/>
          <w:lang w:val="en-GB"/>
        </w:rPr>
        <w:t xml:space="preserve"> </w:t>
      </w:r>
    </w:p>
    <w:p w:rsidR="003C0058" w:rsidRPr="001A7254" w:rsidRDefault="003C0058" w:rsidP="003C0058">
      <w:pPr>
        <w:framePr w:hSpace="141" w:wrap="around" w:vAnchor="text" w:hAnchor="text" w:y="1"/>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72308B">
      <w:pPr>
        <w:autoSpaceDE w:val="0"/>
        <w:autoSpaceDN w:val="0"/>
        <w:adjustRightInd w:val="0"/>
        <w:rPr>
          <w:rFonts w:cs="Arial"/>
          <w:color w:val="000000"/>
          <w:lang w:val="en-GB"/>
        </w:rPr>
      </w:pPr>
      <w:r>
        <w:rPr>
          <w:rFonts w:cs="Arial"/>
          <w:color w:val="000000"/>
          <w:lang w:val="en-GB"/>
        </w:rPr>
        <w:t xml:space="preserve">Even doors of Class </w:t>
      </w:r>
      <w:r w:rsidR="006F7792">
        <w:rPr>
          <w:rFonts w:cs="Arial"/>
          <w:color w:val="000000"/>
          <w:lang w:val="en-GB"/>
        </w:rPr>
        <w:t>RC2</w:t>
      </w:r>
      <w:r>
        <w:rPr>
          <w:rFonts w:cs="Arial"/>
          <w:color w:val="000000"/>
          <w:lang w:val="en-GB"/>
        </w:rPr>
        <w:t xml:space="preserve"> are much stronger than conventional doors.</w:t>
      </w:r>
    </w:p>
    <w:p w:rsidR="0072308B" w:rsidRDefault="0072308B" w:rsidP="006F7792">
      <w:pPr>
        <w:pStyle w:val="berschrift1"/>
        <w:rPr>
          <w:lang w:val="en-GB"/>
        </w:rPr>
      </w:pPr>
      <w:bookmarkStart w:id="64" w:name="_Toc22289200"/>
      <w:r>
        <w:rPr>
          <w:lang w:val="en-GB"/>
        </w:rPr>
        <w:t>Gates</w:t>
      </w:r>
      <w:bookmarkEnd w:id="64"/>
    </w:p>
    <w:p w:rsidR="0072308B" w:rsidRDefault="0072308B">
      <w:pPr>
        <w:autoSpaceDE w:val="0"/>
        <w:autoSpaceDN w:val="0"/>
        <w:adjustRightInd w:val="0"/>
        <w:rPr>
          <w:rFonts w:cs="Arial"/>
          <w:lang w:val="en-GB"/>
        </w:rPr>
      </w:pPr>
      <w:r>
        <w:rPr>
          <w:rFonts w:cs="Arial"/>
          <w:color w:val="000000"/>
          <w:lang w:val="en-GB"/>
        </w:rPr>
        <w:t>Gates are just as important to secure as doors; the preceding commentary on doors is, in turn, valid for gates. However, the various types of gates mentioned below demand a separate treatment.</w:t>
      </w:r>
    </w:p>
    <w:p w:rsidR="0072308B" w:rsidRDefault="0072308B" w:rsidP="007D2EB4">
      <w:pPr>
        <w:pStyle w:val="berschrift2"/>
        <w:rPr>
          <w:lang w:val="en-GB"/>
        </w:rPr>
      </w:pPr>
      <w:bookmarkStart w:id="65" w:name="_Toc22289201"/>
      <w:r>
        <w:rPr>
          <w:lang w:val="en-GB"/>
        </w:rPr>
        <w:t>Sliding gates</w:t>
      </w:r>
      <w:bookmarkEnd w:id="65"/>
    </w:p>
    <w:p w:rsidR="0072308B" w:rsidRDefault="0072308B">
      <w:pPr>
        <w:autoSpaceDE w:val="0"/>
        <w:autoSpaceDN w:val="0"/>
        <w:adjustRightInd w:val="0"/>
        <w:rPr>
          <w:rFonts w:cs="Arial"/>
          <w:lang w:val="en-GB"/>
        </w:rPr>
      </w:pPr>
      <w:r>
        <w:rPr>
          <w:rFonts w:cs="Arial"/>
          <w:color w:val="000000"/>
          <w:lang w:val="en-GB"/>
        </w:rPr>
        <w:t>Sliding gates consist mostly of wood or metal. Rollers, which run on a track, are often mounted above the gate. Appropriate measures must be taken to hinder the levering of the gate, e.g. by a second track above the rollers. Sliding gates often rest on another track positioned on the ground, holding the gate in position.</w:t>
      </w:r>
    </w:p>
    <w:p w:rsidR="0072308B" w:rsidRDefault="0072308B">
      <w:pPr>
        <w:autoSpaceDE w:val="0"/>
        <w:autoSpaceDN w:val="0"/>
        <w:adjustRightInd w:val="0"/>
        <w:rPr>
          <w:rFonts w:cs="Arial"/>
          <w:lang w:val="en-GB"/>
        </w:rPr>
      </w:pPr>
      <w:r>
        <w:rPr>
          <w:rFonts w:cs="Arial"/>
          <w:color w:val="000000"/>
          <w:lang w:val="en-GB"/>
        </w:rPr>
        <w:t xml:space="preserve">A lock with a hook bolt can be used as the locking mechanism (see section </w:t>
      </w:r>
      <w:r w:rsidR="00126F04">
        <w:rPr>
          <w:rFonts w:cs="Arial"/>
          <w:color w:val="000000"/>
          <w:lang w:val="en-GB"/>
        </w:rPr>
        <w:fldChar w:fldCharType="begin"/>
      </w:r>
      <w:r w:rsidR="00126F04">
        <w:rPr>
          <w:rFonts w:cs="Arial"/>
          <w:color w:val="000000"/>
          <w:lang w:val="en-GB"/>
        </w:rPr>
        <w:instrText xml:space="preserve"> REF _Ref22026997 \n \h </w:instrText>
      </w:r>
      <w:r w:rsidR="00126F04">
        <w:rPr>
          <w:rFonts w:cs="Arial"/>
          <w:color w:val="000000"/>
          <w:lang w:val="en-GB"/>
        </w:rPr>
      </w:r>
      <w:r w:rsidR="00126F04">
        <w:rPr>
          <w:rFonts w:cs="Arial"/>
          <w:color w:val="000000"/>
          <w:lang w:val="en-GB"/>
        </w:rPr>
        <w:fldChar w:fldCharType="separate"/>
      </w:r>
      <w:r w:rsidR="003D70A7">
        <w:rPr>
          <w:rFonts w:cs="Arial"/>
          <w:color w:val="000000"/>
          <w:lang w:val="en-GB"/>
        </w:rPr>
        <w:t>4.5.11</w:t>
      </w:r>
      <w:r w:rsidR="00126F04">
        <w:rPr>
          <w:rFonts w:cs="Arial"/>
          <w:color w:val="000000"/>
          <w:lang w:val="en-GB"/>
        </w:rPr>
        <w:fldChar w:fldCharType="end"/>
      </w:r>
      <w:r>
        <w:rPr>
          <w:rFonts w:cs="Arial"/>
          <w:color w:val="000000"/>
          <w:lang w:val="en-GB"/>
        </w:rPr>
        <w:t xml:space="preserve">). If the gate need not be lockable from the outside, the use of multipoint locks or a lockable bar on the inside is recommended. </w:t>
      </w:r>
    </w:p>
    <w:p w:rsidR="0072308B" w:rsidRDefault="0072308B" w:rsidP="007D2EB4">
      <w:pPr>
        <w:pStyle w:val="berschrift2"/>
        <w:rPr>
          <w:lang w:val="en-GB"/>
        </w:rPr>
      </w:pPr>
      <w:bookmarkStart w:id="66" w:name="_Toc22289202"/>
      <w:r>
        <w:rPr>
          <w:lang w:val="en-GB"/>
        </w:rPr>
        <w:t>Rolling Gates</w:t>
      </w:r>
      <w:bookmarkEnd w:id="66"/>
    </w:p>
    <w:p w:rsidR="0072308B" w:rsidRDefault="0072308B">
      <w:pPr>
        <w:autoSpaceDE w:val="0"/>
        <w:autoSpaceDN w:val="0"/>
        <w:adjustRightInd w:val="0"/>
        <w:rPr>
          <w:rFonts w:cs="Arial"/>
          <w:lang w:val="en-GB"/>
        </w:rPr>
      </w:pPr>
      <w:r>
        <w:rPr>
          <w:rFonts w:cs="Arial"/>
          <w:color w:val="000000"/>
          <w:lang w:val="en-GB"/>
        </w:rPr>
        <w:t xml:space="preserve">Rolling gates are mostly electronically-activated, due to their size. The control must be switchable, e.g. via the central shutoff of current from an interior switch lock. If it is not possible to install a switch lock on the inside, then it must be armoured (see section </w:t>
      </w:r>
      <w:r w:rsidR="00126F04">
        <w:rPr>
          <w:rFonts w:cs="Arial"/>
          <w:color w:val="000000"/>
          <w:lang w:val="en-GB"/>
        </w:rPr>
        <w:fldChar w:fldCharType="begin"/>
      </w:r>
      <w:r w:rsidR="00126F04">
        <w:rPr>
          <w:rFonts w:cs="Arial"/>
          <w:color w:val="000000"/>
          <w:lang w:val="en-GB"/>
        </w:rPr>
        <w:instrText xml:space="preserve"> REF _Ref22027051 \n \h </w:instrText>
      </w:r>
      <w:r w:rsidR="00126F04">
        <w:rPr>
          <w:rFonts w:cs="Arial"/>
          <w:color w:val="000000"/>
          <w:lang w:val="en-GB"/>
        </w:rPr>
      </w:r>
      <w:r w:rsidR="00126F04">
        <w:rPr>
          <w:rFonts w:cs="Arial"/>
          <w:color w:val="000000"/>
          <w:lang w:val="en-GB"/>
        </w:rPr>
        <w:fldChar w:fldCharType="separate"/>
      </w:r>
      <w:r w:rsidR="003D70A7">
        <w:rPr>
          <w:rFonts w:cs="Arial"/>
          <w:color w:val="000000"/>
          <w:lang w:val="en-GB"/>
        </w:rPr>
        <w:t>4.5.13</w:t>
      </w:r>
      <w:r w:rsidR="00126F04">
        <w:rPr>
          <w:rFonts w:cs="Arial"/>
          <w:color w:val="000000"/>
          <w:lang w:val="en-GB"/>
        </w:rPr>
        <w:fldChar w:fldCharType="end"/>
      </w:r>
    </w:p>
    <w:p w:rsidR="0072308B" w:rsidRDefault="0072308B">
      <w:pPr>
        <w:autoSpaceDE w:val="0"/>
        <w:autoSpaceDN w:val="0"/>
        <w:adjustRightInd w:val="0"/>
        <w:rPr>
          <w:rFonts w:cs="Arial"/>
          <w:lang w:val="en-GB"/>
        </w:rPr>
      </w:pPr>
      <w:r>
        <w:rPr>
          <w:rFonts w:cs="Arial"/>
          <w:color w:val="000000"/>
          <w:lang w:val="en-GB"/>
        </w:rPr>
        <w:t xml:space="preserve">Rolling gates must be additionally secured with lockable bolts, if possible a hook bolt lock (see section </w:t>
      </w:r>
      <w:r w:rsidR="007973F1">
        <w:rPr>
          <w:rFonts w:cs="Arial"/>
          <w:color w:val="000000"/>
          <w:lang w:val="en-GB"/>
        </w:rPr>
        <w:fldChar w:fldCharType="begin"/>
      </w:r>
      <w:r w:rsidR="007973F1">
        <w:rPr>
          <w:rFonts w:cs="Arial"/>
          <w:color w:val="000000"/>
          <w:lang w:val="en-GB"/>
        </w:rPr>
        <w:instrText xml:space="preserve"> REF _Ref22027140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4.5.4</w:t>
      </w:r>
      <w:r w:rsidR="007973F1">
        <w:rPr>
          <w:rFonts w:cs="Arial"/>
          <w:color w:val="000000"/>
          <w:lang w:val="en-GB"/>
        </w:rPr>
        <w:fldChar w:fldCharType="end"/>
      </w:r>
      <w:r w:rsidR="007973F1">
        <w:rPr>
          <w:rFonts w:cs="Arial"/>
          <w:color w:val="000000"/>
          <w:lang w:val="en-GB"/>
        </w:rPr>
        <w:t xml:space="preserve">) </w:t>
      </w:r>
      <w:r>
        <w:rPr>
          <w:rFonts w:cs="Arial"/>
          <w:color w:val="000000"/>
          <w:lang w:val="en-GB"/>
        </w:rPr>
        <w:t>with additional sideways-running multipoint locks. Locking a hook bolt is at times difficult, as when the striker plate is soiled.</w:t>
      </w:r>
    </w:p>
    <w:p w:rsidR="0072308B" w:rsidRDefault="003728B3">
      <w:pPr>
        <w:autoSpaceDE w:val="0"/>
        <w:autoSpaceDN w:val="0"/>
        <w:adjustRightInd w:val="0"/>
        <w:rPr>
          <w:rFonts w:cs="Arial"/>
          <w:lang w:val="en-GB"/>
        </w:rPr>
      </w:pPr>
      <w:r>
        <w:rPr>
          <w:rFonts w:cs="Arial"/>
          <w:color w:val="000000"/>
          <w:lang w:val="en-GB"/>
        </w:rPr>
        <w:t>A</w:t>
      </w:r>
      <w:r w:rsidR="0072308B">
        <w:rPr>
          <w:rFonts w:cs="Arial"/>
          <w:color w:val="000000"/>
          <w:lang w:val="en-GB"/>
        </w:rPr>
        <w:t>n additional lockable bolt is not required if an interior drive mechanism is wired and capable of locking the rolling gate under high pressure. The use of a sliding barrier is optional (it protects the drive shaft).</w:t>
      </w:r>
    </w:p>
    <w:p w:rsidR="0072308B" w:rsidRDefault="0072308B">
      <w:pPr>
        <w:autoSpaceDE w:val="0"/>
        <w:autoSpaceDN w:val="0"/>
        <w:adjustRightInd w:val="0"/>
        <w:rPr>
          <w:rFonts w:cs="Arial"/>
          <w:lang w:val="en-GB"/>
        </w:rPr>
      </w:pPr>
      <w:r>
        <w:rPr>
          <w:rFonts w:cs="Arial"/>
          <w:color w:val="000000"/>
          <w:lang w:val="en-GB"/>
        </w:rPr>
        <w:t>The rolling gates must be mounted in adequately stable tracks. If the track is form-fitting, the gate must be engaged by a minimum depth of 20 mm. If the track is not form-fitting, then a minimum depth of 50 m is suggested.</w:t>
      </w:r>
    </w:p>
    <w:p w:rsidR="0072308B" w:rsidRDefault="0072308B">
      <w:pPr>
        <w:autoSpaceDE w:val="0"/>
        <w:autoSpaceDN w:val="0"/>
        <w:adjustRightInd w:val="0"/>
        <w:rPr>
          <w:rFonts w:cs="Arial"/>
          <w:lang w:val="en-GB"/>
        </w:rPr>
      </w:pPr>
      <w:r>
        <w:rPr>
          <w:rFonts w:cs="Arial"/>
          <w:color w:val="000000"/>
          <w:lang w:val="en-GB"/>
        </w:rPr>
        <w:t xml:space="preserve">Depending on the application, burglar-resistant roller blinds can be used instead of rolling gates. </w:t>
      </w:r>
    </w:p>
    <w:p w:rsidR="0072308B" w:rsidRDefault="0072308B" w:rsidP="007D2EB4">
      <w:pPr>
        <w:pStyle w:val="berschrift2"/>
        <w:rPr>
          <w:lang w:val="en-GB"/>
        </w:rPr>
      </w:pPr>
      <w:bookmarkStart w:id="67" w:name="_Toc22289203"/>
      <w:r>
        <w:rPr>
          <w:lang w:val="en-GB"/>
        </w:rPr>
        <w:t>Multi-Panel Gates, Latch Gates</w:t>
      </w:r>
      <w:bookmarkEnd w:id="67"/>
    </w:p>
    <w:p w:rsidR="0072308B" w:rsidRDefault="0072308B">
      <w:pPr>
        <w:autoSpaceDE w:val="0"/>
        <w:autoSpaceDN w:val="0"/>
        <w:adjustRightInd w:val="0"/>
        <w:rPr>
          <w:rFonts w:cs="Arial"/>
          <w:lang w:val="en-GB"/>
        </w:rPr>
      </w:pPr>
      <w:r>
        <w:rPr>
          <w:rFonts w:cs="Arial"/>
          <w:color w:val="000000"/>
          <w:lang w:val="en-GB"/>
        </w:rPr>
        <w:t xml:space="preserve">Multi-panel gates (latch or sectional gates) come with and without fillings, e.g. </w:t>
      </w:r>
      <w:proofErr w:type="spellStart"/>
      <w:r>
        <w:rPr>
          <w:rFonts w:cs="Arial"/>
          <w:color w:val="000000"/>
          <w:lang w:val="en-GB"/>
        </w:rPr>
        <w:t>glazings</w:t>
      </w:r>
      <w:proofErr w:type="spellEnd"/>
      <w:r>
        <w:rPr>
          <w:rFonts w:cs="Arial"/>
          <w:color w:val="000000"/>
          <w:lang w:val="en-GB"/>
        </w:rPr>
        <w:t xml:space="preserve">. They can also be fitted with a slip door. An adequate locking mechanism is defined by the following characteristics: </w:t>
      </w:r>
    </w:p>
    <w:p w:rsidR="0072308B" w:rsidRPr="003728B3" w:rsidRDefault="0072308B" w:rsidP="00F417F7">
      <w:pPr>
        <w:pStyle w:val="Listenabsatz"/>
        <w:numPr>
          <w:ilvl w:val="0"/>
          <w:numId w:val="42"/>
        </w:numPr>
        <w:tabs>
          <w:tab w:val="clear" w:pos="720"/>
          <w:tab w:val="num" w:pos="425"/>
        </w:tabs>
        <w:spacing w:before="0" w:after="60" w:line="240" w:lineRule="auto"/>
        <w:ind w:left="425" w:hanging="425"/>
        <w:jc w:val="left"/>
        <w:rPr>
          <w:lang w:val="en-GB"/>
        </w:rPr>
      </w:pPr>
      <w:r w:rsidRPr="003728B3">
        <w:rPr>
          <w:lang w:val="en-GB"/>
        </w:rPr>
        <w:lastRenderedPageBreak/>
        <w:t>the fixed panel bar is lockable and sits at an adequate depth in the pulley blocks or stone sockets, above and below</w:t>
      </w:r>
    </w:p>
    <w:p w:rsidR="0072308B" w:rsidRPr="003728B3" w:rsidRDefault="00FB4F2F" w:rsidP="00F417F7">
      <w:pPr>
        <w:pStyle w:val="Listenabsatz"/>
        <w:numPr>
          <w:ilvl w:val="0"/>
          <w:numId w:val="42"/>
        </w:numPr>
        <w:tabs>
          <w:tab w:val="clear" w:pos="720"/>
          <w:tab w:val="num" w:pos="425"/>
        </w:tabs>
        <w:spacing w:before="0" w:after="60" w:line="240" w:lineRule="auto"/>
        <w:ind w:left="425" w:hanging="425"/>
        <w:jc w:val="left"/>
        <w:rPr>
          <w:lang w:val="en-GB"/>
        </w:rPr>
      </w:pPr>
      <w:r>
        <w:rPr>
          <w:sz w:val="14"/>
          <w:szCs w:val="14"/>
          <w:lang w:val="en-GB"/>
        </w:rPr>
        <w:t xml:space="preserve">- </w:t>
      </w:r>
      <w:r w:rsidR="0072308B" w:rsidRPr="003728B3">
        <w:rPr>
          <w:lang w:val="en-GB"/>
        </w:rPr>
        <w:t>the outer-lying hinges are well-mounted and the pins locked into position</w:t>
      </w:r>
    </w:p>
    <w:p w:rsidR="0072308B" w:rsidRPr="003728B3" w:rsidRDefault="00FB4F2F" w:rsidP="00F417F7">
      <w:pPr>
        <w:pStyle w:val="Listenabsatz"/>
        <w:numPr>
          <w:ilvl w:val="0"/>
          <w:numId w:val="42"/>
        </w:numPr>
        <w:tabs>
          <w:tab w:val="clear" w:pos="720"/>
          <w:tab w:val="num" w:pos="425"/>
        </w:tabs>
        <w:spacing w:before="0" w:after="60" w:line="240" w:lineRule="auto"/>
        <w:ind w:left="425" w:hanging="425"/>
        <w:jc w:val="left"/>
        <w:rPr>
          <w:lang w:val="en-GB"/>
        </w:rPr>
      </w:pPr>
      <w:r>
        <w:rPr>
          <w:sz w:val="14"/>
          <w:szCs w:val="14"/>
          <w:lang w:val="en-GB"/>
        </w:rPr>
        <w:t xml:space="preserve">- </w:t>
      </w:r>
      <w:r w:rsidR="0072308B" w:rsidRPr="003728B3">
        <w:rPr>
          <w:lang w:val="en-GB"/>
        </w:rPr>
        <w:t xml:space="preserve">a lock with a hook bolt is used </w:t>
      </w:r>
    </w:p>
    <w:p w:rsidR="0072308B" w:rsidRDefault="0072308B">
      <w:pPr>
        <w:autoSpaceDE w:val="0"/>
        <w:autoSpaceDN w:val="0"/>
        <w:adjustRightInd w:val="0"/>
        <w:rPr>
          <w:rFonts w:cs="Arial"/>
          <w:lang w:val="en-GB"/>
        </w:rPr>
      </w:pPr>
      <w:r>
        <w:rPr>
          <w:rFonts w:cs="Arial"/>
          <w:color w:val="000000"/>
          <w:lang w:val="en-GB"/>
        </w:rPr>
        <w:t>Large, heavy latch gates, moveable only by electric drive, can be secured with an interior switch lock. If the gate is equipped with a slip door, it must be secured just as normal doors (see section 2).</w:t>
      </w:r>
    </w:p>
    <w:p w:rsidR="0072308B" w:rsidRDefault="0072308B">
      <w:pPr>
        <w:autoSpaceDE w:val="0"/>
        <w:autoSpaceDN w:val="0"/>
        <w:adjustRightInd w:val="0"/>
        <w:rPr>
          <w:rFonts w:cs="Arial"/>
          <w:lang w:val="en-GB"/>
        </w:rPr>
      </w:pPr>
      <w:r>
        <w:rPr>
          <w:rFonts w:cs="Arial"/>
          <w:color w:val="000000"/>
          <w:lang w:val="en-GB"/>
        </w:rPr>
        <w:t>Fillings must be of burglar-resistant glass or equally strong material. Also, they must not be removable from the outside (i.e. by stripping the rubber seal). The window trim must be screwed in from the interior. Fillings may also be secured by interior fencing, given that they are not removable from outside, e.g. welded to the door leaf.</w:t>
      </w:r>
    </w:p>
    <w:p w:rsidR="0072308B" w:rsidRDefault="0072308B" w:rsidP="007D2EB4">
      <w:pPr>
        <w:pStyle w:val="berschrift1"/>
        <w:rPr>
          <w:lang w:val="en-GB"/>
        </w:rPr>
      </w:pPr>
      <w:bookmarkStart w:id="68" w:name="_Toc22289204"/>
      <w:r>
        <w:rPr>
          <w:lang w:val="en-GB"/>
        </w:rPr>
        <w:t>Windows</w:t>
      </w:r>
      <w:bookmarkEnd w:id="68"/>
    </w:p>
    <w:p w:rsidR="0072308B" w:rsidRDefault="0072308B" w:rsidP="007D2EB4">
      <w:pPr>
        <w:pStyle w:val="berschrift2"/>
        <w:rPr>
          <w:lang w:val="en-GB"/>
        </w:rPr>
      </w:pPr>
      <w:bookmarkStart w:id="69" w:name="_Toc22289205"/>
      <w:r>
        <w:rPr>
          <w:lang w:val="en-GB"/>
        </w:rPr>
        <w:t>General</w:t>
      </w:r>
      <w:bookmarkEnd w:id="69"/>
    </w:p>
    <w:p w:rsidR="0072308B" w:rsidRDefault="0072308B">
      <w:pPr>
        <w:autoSpaceDE w:val="0"/>
        <w:autoSpaceDN w:val="0"/>
        <w:adjustRightInd w:val="0"/>
        <w:rPr>
          <w:rFonts w:cs="Arial"/>
          <w:color w:val="000000"/>
          <w:lang w:val="en-GB"/>
        </w:rPr>
      </w:pPr>
      <w:r>
        <w:rPr>
          <w:rFonts w:cs="Arial"/>
          <w:color w:val="000000"/>
          <w:lang w:val="en-GB"/>
        </w:rPr>
        <w:t>Windows and glass doors, as entry doors, are weak points of any structure.</w:t>
      </w:r>
    </w:p>
    <w:p w:rsidR="0072308B" w:rsidRDefault="0072308B">
      <w:pPr>
        <w:autoSpaceDE w:val="0"/>
        <w:autoSpaceDN w:val="0"/>
        <w:adjustRightInd w:val="0"/>
        <w:rPr>
          <w:rFonts w:cs="Arial"/>
          <w:color w:val="000000"/>
          <w:lang w:val="en-GB"/>
        </w:rPr>
      </w:pPr>
      <w:r>
        <w:rPr>
          <w:rFonts w:cs="Arial"/>
          <w:color w:val="000000"/>
          <w:lang w:val="en-GB"/>
        </w:rPr>
        <w:t>Windows differ in the way they open. As such, they may be categorised as follows:</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vent window</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bottom hung window</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tilt and turn window</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skylight</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pivot window</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top hung window,</w:t>
      </w:r>
    </w:p>
    <w:p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sliding window or</w:t>
      </w:r>
    </w:p>
    <w:p w:rsidR="003728B3" w:rsidRPr="003728B3" w:rsidRDefault="0072308B" w:rsidP="00F417F7">
      <w:pPr>
        <w:pStyle w:val="Listenabsatz"/>
        <w:numPr>
          <w:ilvl w:val="0"/>
          <w:numId w:val="4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3728B3">
        <w:rPr>
          <w:lang w:val="en-GB"/>
        </w:rPr>
        <w:t>fixed window</w:t>
      </w:r>
    </w:p>
    <w:p w:rsidR="0072308B" w:rsidRPr="003728B3" w:rsidRDefault="0072308B" w:rsidP="003728B3">
      <w:pPr>
        <w:autoSpaceDE w:val="0"/>
        <w:autoSpaceDN w:val="0"/>
        <w:adjustRightInd w:val="0"/>
        <w:spacing w:before="0" w:after="60" w:line="240" w:lineRule="auto"/>
        <w:jc w:val="left"/>
        <w:rPr>
          <w:rFonts w:cs="Arial"/>
          <w:color w:val="000000"/>
          <w:lang w:val="en-GB"/>
        </w:rPr>
      </w:pPr>
      <w:r w:rsidRPr="003728B3">
        <w:rPr>
          <w:rFonts w:cs="Arial"/>
          <w:color w:val="000000"/>
          <w:lang w:val="en-GB"/>
        </w:rPr>
        <w:t>The present guidelines deal with the most common types of windows, such as vent windows, bottom hung windows, and glass doors; other types of windows are equally important to secure.</w:t>
      </w:r>
    </w:p>
    <w:p w:rsidR="0072308B" w:rsidRDefault="0072308B" w:rsidP="007D2EB4">
      <w:pPr>
        <w:pStyle w:val="berschrift2"/>
        <w:rPr>
          <w:lang w:val="en-GB"/>
        </w:rPr>
      </w:pPr>
      <w:bookmarkStart w:id="70" w:name="_Toc22289206"/>
      <w:r>
        <w:rPr>
          <w:lang w:val="en-GB"/>
        </w:rPr>
        <w:t>Weak Points of Windows</w:t>
      </w:r>
      <w:bookmarkEnd w:id="70"/>
    </w:p>
    <w:p w:rsidR="0072308B" w:rsidRDefault="0072308B">
      <w:pPr>
        <w:autoSpaceDE w:val="0"/>
        <w:autoSpaceDN w:val="0"/>
        <w:adjustRightInd w:val="0"/>
        <w:rPr>
          <w:rFonts w:cs="Arial"/>
          <w:color w:val="000000"/>
          <w:lang w:val="en-GB"/>
        </w:rPr>
      </w:pPr>
      <w:r>
        <w:rPr>
          <w:rFonts w:cs="Arial"/>
          <w:color w:val="000000"/>
          <w:lang w:val="en-GB"/>
        </w:rPr>
        <w:t>Windows without burglar-resistant characteristics, including the vast majority of windows, can be easily entered.</w:t>
      </w:r>
    </w:p>
    <w:p w:rsidR="0072308B" w:rsidRDefault="0072308B">
      <w:pPr>
        <w:autoSpaceDE w:val="0"/>
        <w:autoSpaceDN w:val="0"/>
        <w:adjustRightInd w:val="0"/>
        <w:rPr>
          <w:rFonts w:cs="Arial"/>
          <w:lang w:val="en-GB"/>
        </w:rPr>
      </w:pPr>
      <w:r>
        <w:rPr>
          <w:rFonts w:cs="Arial"/>
          <w:color w:val="000000"/>
          <w:lang w:val="en-GB"/>
        </w:rPr>
        <w:t>Even with the simplest of tools, these windows can be levered open in a matter of seconds. And visible damage hardly ever occurs, in contrast with levering doors.</w:t>
      </w:r>
    </w:p>
    <w:p w:rsidR="0072308B" w:rsidRDefault="0072308B">
      <w:pPr>
        <w:autoSpaceDE w:val="0"/>
        <w:autoSpaceDN w:val="0"/>
        <w:adjustRightInd w:val="0"/>
        <w:rPr>
          <w:rFonts w:cs="Arial"/>
          <w:color w:val="000000"/>
          <w:lang w:val="en-GB"/>
        </w:rPr>
      </w:pPr>
      <w:r>
        <w:rPr>
          <w:rFonts w:cs="Arial"/>
          <w:color w:val="000000"/>
          <w:lang w:val="en-GB"/>
        </w:rPr>
        <w:t>Preferred burglary methods when breaking and entering through windows are:</w:t>
      </w:r>
    </w:p>
    <w:p w:rsidR="0072308B" w:rsidRDefault="0072308B">
      <w:pPr>
        <w:autoSpaceDE w:val="0"/>
        <w:autoSpaceDN w:val="0"/>
        <w:adjustRightInd w:val="0"/>
        <w:rPr>
          <w:rFonts w:cs="Arial"/>
          <w:color w:val="000000"/>
          <w:lang w:val="en-GB"/>
        </w:rPr>
      </w:pPr>
      <w:r>
        <w:rPr>
          <w:rFonts w:cs="Arial"/>
          <w:color w:val="000000"/>
          <w:lang w:val="en-GB"/>
        </w:rPr>
        <w:t>1. Levering open a window sash with tools.</w:t>
      </w:r>
    </w:p>
    <w:p w:rsidR="0072308B" w:rsidRDefault="0072308B">
      <w:pPr>
        <w:autoSpaceDE w:val="0"/>
        <w:autoSpaceDN w:val="0"/>
        <w:adjustRightInd w:val="0"/>
        <w:rPr>
          <w:rFonts w:cs="Arial"/>
          <w:color w:val="000000"/>
          <w:lang w:val="en-GB"/>
        </w:rPr>
      </w:pPr>
      <w:r>
        <w:rPr>
          <w:rFonts w:cs="Arial"/>
          <w:color w:val="000000"/>
          <w:lang w:val="en-GB"/>
        </w:rPr>
        <w:t>2. Entering through cracked windows.</w:t>
      </w:r>
    </w:p>
    <w:p w:rsidR="0072308B" w:rsidRDefault="0072308B">
      <w:pPr>
        <w:autoSpaceDE w:val="0"/>
        <w:autoSpaceDN w:val="0"/>
        <w:adjustRightInd w:val="0"/>
        <w:rPr>
          <w:rFonts w:cs="Arial"/>
          <w:color w:val="000000"/>
          <w:lang w:val="en-GB"/>
        </w:rPr>
      </w:pPr>
      <w:r>
        <w:rPr>
          <w:rFonts w:cs="Arial"/>
          <w:color w:val="000000"/>
          <w:lang w:val="en-GB"/>
        </w:rPr>
        <w:t>3. Opening the window catch (breaking window near to catch).</w:t>
      </w:r>
    </w:p>
    <w:p w:rsidR="0072308B" w:rsidRDefault="0072308B">
      <w:pPr>
        <w:autoSpaceDE w:val="0"/>
        <w:autoSpaceDN w:val="0"/>
        <w:adjustRightInd w:val="0"/>
        <w:rPr>
          <w:rFonts w:cs="Arial"/>
          <w:color w:val="000000"/>
          <w:lang w:val="en-GB"/>
        </w:rPr>
      </w:pPr>
      <w:r>
        <w:rPr>
          <w:rFonts w:cs="Arial"/>
          <w:color w:val="000000"/>
          <w:lang w:val="en-GB"/>
        </w:rPr>
        <w:t>Please observe:</w:t>
      </w:r>
    </w:p>
    <w:p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Standard fit, lockable window catches offer no protection against a burglar’s main means of breaking and entering: levering open a window sash with tools.</w:t>
      </w:r>
    </w:p>
    <w:p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 xml:space="preserve">Open and cracked windows invite </w:t>
      </w:r>
      <w:proofErr w:type="gramStart"/>
      <w:r w:rsidRPr="003728B3">
        <w:rPr>
          <w:lang w:val="en-GB"/>
        </w:rPr>
        <w:t>burglars</w:t>
      </w:r>
      <w:proofErr w:type="gramEnd"/>
      <w:r w:rsidRPr="003728B3">
        <w:rPr>
          <w:lang w:val="en-GB"/>
        </w:rPr>
        <w:t xml:space="preserve"> right in.</w:t>
      </w:r>
    </w:p>
    <w:p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Along with the catch side, the hinge side of a window must be secured.</w:t>
      </w:r>
    </w:p>
    <w:p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 xml:space="preserve">Multiple </w:t>
      </w:r>
      <w:proofErr w:type="spellStart"/>
      <w:r w:rsidRPr="003728B3">
        <w:rPr>
          <w:lang w:val="en-GB"/>
        </w:rPr>
        <w:t>glazings</w:t>
      </w:r>
      <w:proofErr w:type="spellEnd"/>
      <w:r w:rsidRPr="003728B3">
        <w:rPr>
          <w:lang w:val="en-GB"/>
        </w:rPr>
        <w:t xml:space="preserve">, primarily used for heat insulation, have no effect on the mechanical security of a window. It is unimportant to a criminal whether he breaks a single or multiple glazing </w:t>
      </w:r>
      <w:proofErr w:type="gramStart"/>
      <w:r w:rsidRPr="003728B3">
        <w:rPr>
          <w:lang w:val="en-GB"/>
        </w:rPr>
        <w:t>window</w:t>
      </w:r>
      <w:proofErr w:type="gramEnd"/>
      <w:r w:rsidRPr="003728B3">
        <w:rPr>
          <w:lang w:val="en-GB"/>
        </w:rPr>
        <w:t>. Also, a multiple glazing window does not necessarily shatter at a higher decibel then a single glazing window.</w:t>
      </w:r>
    </w:p>
    <w:p w:rsidR="0072308B" w:rsidRDefault="0072308B">
      <w:pPr>
        <w:autoSpaceDE w:val="0"/>
        <w:autoSpaceDN w:val="0"/>
        <w:adjustRightInd w:val="0"/>
        <w:rPr>
          <w:rFonts w:cs="Arial"/>
          <w:lang w:val="en-GB"/>
        </w:rPr>
      </w:pPr>
      <w:r>
        <w:rPr>
          <w:rFonts w:cs="Arial"/>
          <w:i/>
          <w:iCs/>
          <w:color w:val="000000"/>
          <w:lang w:val="en-GB"/>
        </w:rPr>
        <w:t>Note: There is no vacuum between panes. This explains the lack of implosion when the window is shattered.</w:t>
      </w:r>
    </w:p>
    <w:p w:rsidR="0072308B" w:rsidRPr="003728B3" w:rsidRDefault="0072308B" w:rsidP="00F417F7">
      <w:pPr>
        <w:pStyle w:val="Listenabsatz"/>
        <w:numPr>
          <w:ilvl w:val="0"/>
          <w:numId w:val="45"/>
        </w:numPr>
        <w:tabs>
          <w:tab w:val="clear" w:pos="720"/>
          <w:tab w:val="num" w:pos="425"/>
        </w:tabs>
        <w:spacing w:before="0" w:after="60" w:line="240" w:lineRule="auto"/>
        <w:ind w:left="425" w:hanging="425"/>
        <w:jc w:val="left"/>
        <w:rPr>
          <w:lang w:val="en-GB"/>
        </w:rPr>
      </w:pPr>
      <w:r w:rsidRPr="003728B3">
        <w:rPr>
          <w:lang w:val="en-GB"/>
        </w:rPr>
        <w:lastRenderedPageBreak/>
        <w:t>Glazing with a built-in metal mesh or so-called safety glass is also lacking in any effective protection against intrusion. The term “safety glass” refers here exclusively to industrial safety and not protection against intrusion.</w:t>
      </w:r>
    </w:p>
    <w:p w:rsidR="0072308B" w:rsidRDefault="0072308B" w:rsidP="007D2EB4">
      <w:pPr>
        <w:pStyle w:val="berschrift2"/>
        <w:rPr>
          <w:lang w:val="en-GB"/>
        </w:rPr>
      </w:pPr>
      <w:bookmarkStart w:id="71" w:name="_Toc22289207"/>
      <w:r>
        <w:rPr>
          <w:lang w:val="en-GB"/>
        </w:rPr>
        <w:t>Window Friezes</w:t>
      </w:r>
      <w:bookmarkEnd w:id="71"/>
    </w:p>
    <w:p w:rsidR="0072308B" w:rsidRDefault="0072308B">
      <w:pPr>
        <w:autoSpaceDE w:val="0"/>
        <w:autoSpaceDN w:val="0"/>
        <w:adjustRightInd w:val="0"/>
        <w:rPr>
          <w:rFonts w:cs="Arial"/>
          <w:lang w:val="en-GB"/>
        </w:rPr>
      </w:pPr>
      <w:r>
        <w:rPr>
          <w:rFonts w:cs="Arial"/>
          <w:color w:val="000000"/>
          <w:lang w:val="en-GB"/>
        </w:rPr>
        <w:t>Window friezes should be fastened securely to the masonry on each side, e.g. window clamps or wall anchors. The notch area lying between the frame and the frieze should also be fitted so as to hamper any attacks with tools (e.g. levering tools).</w:t>
      </w:r>
    </w:p>
    <w:p w:rsidR="0072308B" w:rsidRDefault="0072308B" w:rsidP="007D2EB4">
      <w:pPr>
        <w:pStyle w:val="berschrift2"/>
        <w:rPr>
          <w:lang w:val="en-GB"/>
        </w:rPr>
      </w:pPr>
      <w:bookmarkStart w:id="72" w:name="_Toc22289208"/>
      <w:r>
        <w:rPr>
          <w:lang w:val="en-GB"/>
        </w:rPr>
        <w:t>Security Components for Windows</w:t>
      </w:r>
      <w:bookmarkEnd w:id="72"/>
    </w:p>
    <w:p w:rsidR="0072308B" w:rsidRDefault="0072308B">
      <w:pPr>
        <w:autoSpaceDE w:val="0"/>
        <w:autoSpaceDN w:val="0"/>
        <w:adjustRightInd w:val="0"/>
        <w:rPr>
          <w:rFonts w:cs="Arial"/>
          <w:lang w:val="en-GB"/>
        </w:rPr>
      </w:pPr>
      <w:r>
        <w:rPr>
          <w:rFonts w:cs="Arial"/>
          <w:color w:val="000000"/>
          <w:lang w:val="en-GB"/>
        </w:rPr>
        <w:t>There are also many effective security components available for retrofit: to protect windows against levering, breaking and unlocking. They vary in respect to their installation, functionality and stability. Security components may be mounted visibly or invisibly, depending on their individual design.</w:t>
      </w:r>
    </w:p>
    <w:p w:rsidR="0072308B" w:rsidRDefault="0072308B" w:rsidP="006F7792">
      <w:pPr>
        <w:pStyle w:val="berschrift3"/>
      </w:pPr>
      <w:bookmarkStart w:id="73" w:name="_Toc22289209"/>
      <w:r>
        <w:t>Fittings</w:t>
      </w:r>
      <w:bookmarkEnd w:id="73"/>
    </w:p>
    <w:p w:rsidR="0072308B" w:rsidRDefault="0072308B">
      <w:pPr>
        <w:autoSpaceDE w:val="0"/>
        <w:autoSpaceDN w:val="0"/>
        <w:adjustRightInd w:val="0"/>
        <w:rPr>
          <w:rFonts w:cs="Arial"/>
          <w:lang w:val="en-GB"/>
        </w:rPr>
      </w:pPr>
      <w:r>
        <w:rPr>
          <w:rFonts w:cs="Arial"/>
          <w:color w:val="000000"/>
          <w:lang w:val="en-GB"/>
        </w:rPr>
        <w:t>The locking mechanisms (fittings/hinges) integrated into the window pane and window frame are often too weak. A lockable window catch – concerning window fittings that are not burglar-resistant – should not be viewed as a security measure.</w:t>
      </w:r>
    </w:p>
    <w:p w:rsidR="0072308B" w:rsidRDefault="0072308B">
      <w:pPr>
        <w:autoSpaceDE w:val="0"/>
        <w:autoSpaceDN w:val="0"/>
        <w:adjustRightInd w:val="0"/>
        <w:rPr>
          <w:rFonts w:cs="Arial"/>
          <w:color w:val="000000"/>
          <w:lang w:val="en-GB"/>
        </w:rPr>
      </w:pPr>
      <w:r>
        <w:rPr>
          <w:rFonts w:cs="Arial"/>
          <w:color w:val="000000"/>
          <w:lang w:val="en-GB"/>
        </w:rPr>
        <w:t>Typical weak points in standard fittings are:</w:t>
      </w:r>
    </w:p>
    <w:p w:rsidR="0072308B" w:rsidRPr="003728B3" w:rsidRDefault="0072308B" w:rsidP="00F417F7">
      <w:pPr>
        <w:pStyle w:val="Listenabsatz"/>
        <w:numPr>
          <w:ilvl w:val="0"/>
          <w:numId w:val="46"/>
        </w:numPr>
        <w:tabs>
          <w:tab w:val="clear" w:pos="720"/>
          <w:tab w:val="num" w:pos="425"/>
        </w:tabs>
        <w:spacing w:before="0" w:after="60" w:line="240" w:lineRule="auto"/>
        <w:ind w:left="425" w:hanging="425"/>
        <w:jc w:val="left"/>
        <w:rPr>
          <w:lang w:val="en-GB"/>
        </w:rPr>
      </w:pPr>
      <w:r w:rsidRPr="003728B3">
        <w:rPr>
          <w:lang w:val="en-GB"/>
        </w:rPr>
        <w:t xml:space="preserve">The material used for the fittings is unsuitable (e.g. </w:t>
      </w:r>
      <w:proofErr w:type="spellStart"/>
      <w:r w:rsidRPr="003728B3">
        <w:rPr>
          <w:lang w:val="en-GB"/>
        </w:rPr>
        <w:t>shatterable</w:t>
      </w:r>
      <w:proofErr w:type="spellEnd"/>
      <w:r w:rsidRPr="003728B3">
        <w:rPr>
          <w:lang w:val="en-GB"/>
        </w:rPr>
        <w:t xml:space="preserve"> zinc die casting).</w:t>
      </w:r>
    </w:p>
    <w:p w:rsidR="0072308B" w:rsidRPr="003728B3" w:rsidRDefault="0072308B" w:rsidP="00F417F7">
      <w:pPr>
        <w:pStyle w:val="Listenabsatz"/>
        <w:numPr>
          <w:ilvl w:val="0"/>
          <w:numId w:val="46"/>
        </w:numPr>
        <w:tabs>
          <w:tab w:val="clear" w:pos="720"/>
          <w:tab w:val="num" w:pos="425"/>
        </w:tabs>
        <w:spacing w:before="0" w:after="60" w:line="240" w:lineRule="auto"/>
        <w:ind w:left="425" w:hanging="425"/>
        <w:jc w:val="left"/>
        <w:rPr>
          <w:lang w:val="en-GB"/>
        </w:rPr>
      </w:pPr>
      <w:r w:rsidRPr="003728B3">
        <w:rPr>
          <w:lang w:val="en-GB"/>
        </w:rPr>
        <w:t>The number of pins is too low, e.g. tumbler pins (length of bolt which engages striker plate is too low). Window panes and frames have a simple function: they keep the wind and rain out. They can easily be pushed out of the striker plate, eliminating any semblance of burglar-resistance.</w:t>
      </w:r>
    </w:p>
    <w:p w:rsidR="0072308B" w:rsidRDefault="0072308B">
      <w:pPr>
        <w:autoSpaceDE w:val="0"/>
        <w:autoSpaceDN w:val="0"/>
        <w:adjustRightInd w:val="0"/>
        <w:rPr>
          <w:rFonts w:cs="Arial"/>
          <w:color w:val="000000"/>
          <w:lang w:val="en-GB"/>
        </w:rPr>
      </w:pPr>
      <w:r>
        <w:rPr>
          <w:rFonts w:cs="Arial"/>
          <w:b/>
          <w:bCs/>
          <w:color w:val="000000"/>
          <w:lang w:val="en-GB"/>
        </w:rPr>
        <w:t xml:space="preserve">Window fittings with mushroom head pins </w:t>
      </w:r>
      <w:r>
        <w:rPr>
          <w:rFonts w:cs="Arial"/>
          <w:color w:val="000000"/>
          <w:lang w:val="en-GB"/>
        </w:rPr>
        <w:t>are preferable as a security technology. Due to their T-shape, the pins manage to “claw” the opposing piece.</w:t>
      </w:r>
    </w:p>
    <w:p w:rsidR="0072308B" w:rsidRDefault="0072308B">
      <w:pPr>
        <w:autoSpaceDE w:val="0"/>
        <w:autoSpaceDN w:val="0"/>
        <w:adjustRightInd w:val="0"/>
        <w:rPr>
          <w:rFonts w:cs="Arial"/>
          <w:color w:val="000000"/>
          <w:lang w:val="en-GB"/>
        </w:rPr>
      </w:pPr>
      <w:r>
        <w:rPr>
          <w:rFonts w:cs="Arial"/>
          <w:color w:val="000000"/>
          <w:lang w:val="en-GB"/>
        </w:rPr>
        <w:t>In many cases, professionals can later install fittings with mushroom heads in order to secure windows against burglary.</w:t>
      </w:r>
    </w:p>
    <w:p w:rsidR="0072308B" w:rsidRDefault="0072308B" w:rsidP="006F7792">
      <w:pPr>
        <w:pStyle w:val="berschrift3"/>
      </w:pPr>
      <w:bookmarkStart w:id="74" w:name="_Toc22289210"/>
      <w:r>
        <w:t>Additional Protection Devices</w:t>
      </w:r>
      <w:bookmarkEnd w:id="74"/>
    </w:p>
    <w:p w:rsidR="0072308B" w:rsidRDefault="0072308B">
      <w:pPr>
        <w:autoSpaceDE w:val="0"/>
        <w:autoSpaceDN w:val="0"/>
        <w:adjustRightInd w:val="0"/>
        <w:rPr>
          <w:rFonts w:cs="Arial"/>
          <w:color w:val="000000"/>
          <w:lang w:val="en-GB"/>
        </w:rPr>
      </w:pPr>
      <w:r>
        <w:rPr>
          <w:rFonts w:cs="Arial"/>
          <w:color w:val="000000"/>
          <w:lang w:val="en-GB"/>
        </w:rPr>
        <w:t>Windows with standard fittings can be retrofitted for additional security.</w:t>
      </w:r>
    </w:p>
    <w:p w:rsidR="0072308B" w:rsidRDefault="0072308B">
      <w:pPr>
        <w:autoSpaceDE w:val="0"/>
        <w:autoSpaceDN w:val="0"/>
        <w:adjustRightInd w:val="0"/>
        <w:rPr>
          <w:rFonts w:cs="Arial"/>
          <w:lang w:val="en-GB"/>
        </w:rPr>
      </w:pPr>
      <w:r>
        <w:rPr>
          <w:rFonts w:cs="Arial"/>
          <w:color w:val="000000"/>
          <w:lang w:val="en-GB"/>
        </w:rPr>
        <w:t>Security devices must be installed at several points in order to protect the entire window or door. They must be installed across the entire area accessible to burglars.</w:t>
      </w:r>
    </w:p>
    <w:p w:rsidR="0072308B" w:rsidRDefault="0072308B">
      <w:pPr>
        <w:autoSpaceDE w:val="0"/>
        <w:autoSpaceDN w:val="0"/>
        <w:adjustRightInd w:val="0"/>
        <w:rPr>
          <w:rFonts w:cs="Arial"/>
          <w:lang w:val="en-GB"/>
        </w:rPr>
      </w:pPr>
      <w:r>
        <w:rPr>
          <w:rFonts w:cs="Arial"/>
          <w:color w:val="000000"/>
          <w:lang w:val="en-GB"/>
        </w:rPr>
        <w:t>Retrofit products are offered for a variety of applications. All additional bolting must be able to fix the window or door in the closed position. As a general rule, retrofit products offer a solid protection against intrusion when:</w:t>
      </w:r>
    </w:p>
    <w:p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r w:rsidRPr="003728B3">
        <w:rPr>
          <w:lang w:val="en-GB"/>
        </w:rPr>
        <w:t>tested and VdS-approved,</w:t>
      </w:r>
    </w:p>
    <w:p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r w:rsidRPr="003728B3">
        <w:rPr>
          <w:lang w:val="en-GB"/>
        </w:rPr>
        <w:t>an adequate number of devices are implemented and,</w:t>
      </w:r>
    </w:p>
    <w:p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proofErr w:type="gramStart"/>
      <w:r w:rsidRPr="003728B3">
        <w:rPr>
          <w:lang w:val="en-GB"/>
        </w:rPr>
        <w:t>products</w:t>
      </w:r>
      <w:proofErr w:type="gramEnd"/>
      <w:r w:rsidRPr="003728B3">
        <w:rPr>
          <w:lang w:val="en-GB"/>
        </w:rPr>
        <w:t xml:space="preserve"> are mounted securely.</w:t>
      </w:r>
    </w:p>
    <w:p w:rsidR="0072308B" w:rsidRDefault="0072308B">
      <w:pPr>
        <w:autoSpaceDE w:val="0"/>
        <w:autoSpaceDN w:val="0"/>
        <w:adjustRightInd w:val="0"/>
        <w:rPr>
          <w:rFonts w:cs="Arial"/>
          <w:color w:val="000000"/>
          <w:lang w:val="en-GB"/>
        </w:rPr>
      </w:pPr>
      <w:r>
        <w:rPr>
          <w:rFonts w:cs="Arial"/>
          <w:color w:val="000000"/>
          <w:lang w:val="en-GB"/>
        </w:rPr>
        <w:t>It is also important to secure the hinge side, as well as the catch side.</w:t>
      </w:r>
    </w:p>
    <w:p w:rsidR="0072308B" w:rsidRDefault="0072308B">
      <w:pPr>
        <w:autoSpaceDE w:val="0"/>
        <w:autoSpaceDN w:val="0"/>
        <w:adjustRightInd w:val="0"/>
        <w:rPr>
          <w:rFonts w:cs="Arial"/>
          <w:lang w:val="en-GB"/>
        </w:rPr>
      </w:pPr>
      <w:r>
        <w:rPr>
          <w:rFonts w:cs="Arial"/>
          <w:color w:val="000000"/>
          <w:lang w:val="en-GB"/>
        </w:rPr>
        <w:t xml:space="preserve">Standard </w:t>
      </w:r>
      <w:r>
        <w:rPr>
          <w:rFonts w:cs="Arial"/>
          <w:b/>
          <w:bCs/>
          <w:color w:val="000000"/>
          <w:lang w:val="en-GB"/>
        </w:rPr>
        <w:t xml:space="preserve">window catches </w:t>
      </w:r>
      <w:r>
        <w:rPr>
          <w:rFonts w:cs="Arial"/>
          <w:color w:val="000000"/>
          <w:lang w:val="en-GB"/>
        </w:rPr>
        <w:t>can be exchanged for special retrofit products. These guarantee the window is securely locked, both above and below.</w:t>
      </w:r>
    </w:p>
    <w:p w:rsidR="0072308B" w:rsidRDefault="0072308B">
      <w:pPr>
        <w:autoSpaceDE w:val="0"/>
        <w:autoSpaceDN w:val="0"/>
        <w:adjustRightInd w:val="0"/>
        <w:rPr>
          <w:rFonts w:cs="Arial"/>
          <w:lang w:val="en-GB"/>
        </w:rPr>
      </w:pPr>
      <w:r>
        <w:rPr>
          <w:rFonts w:cs="Arial"/>
          <w:i/>
          <w:iCs/>
          <w:color w:val="000000"/>
          <w:lang w:val="en-GB"/>
        </w:rPr>
        <w:t>Note: When cracked, windows offer no protection against intrusion (even when secured with multipoint locks or window locks with a locking bar). Breaking and entering through cracked windows is only marginally hindered by additional security devices. The only benefit: causing more noise than a window without additional security devices. This at least alerts anybody present to the attempted break-in, and as early as possible. From the perspective of burglar protection, a cracked window is always an open window.</w:t>
      </w:r>
    </w:p>
    <w:p w:rsidR="0072308B" w:rsidRDefault="0072308B">
      <w:pPr>
        <w:autoSpaceDE w:val="0"/>
        <w:autoSpaceDN w:val="0"/>
        <w:adjustRightInd w:val="0"/>
        <w:rPr>
          <w:rFonts w:cs="Arial"/>
          <w:lang w:val="en-GB"/>
        </w:rPr>
      </w:pPr>
      <w:r>
        <w:rPr>
          <w:rFonts w:cs="Arial"/>
          <w:color w:val="000000"/>
          <w:lang w:val="en-GB"/>
        </w:rPr>
        <w:lastRenderedPageBreak/>
        <w:t>Products are available that lock/unlock with a key or a simple knob. There are also additional locks which lock automatically when the window is closed. These should not be used with glass doors, as this creates the risk of accidentally locking oneself out.</w:t>
      </w:r>
    </w:p>
    <w:p w:rsidR="0072308B" w:rsidRDefault="0072308B">
      <w:pPr>
        <w:autoSpaceDE w:val="0"/>
        <w:autoSpaceDN w:val="0"/>
        <w:adjustRightInd w:val="0"/>
        <w:rPr>
          <w:rFonts w:cs="Arial"/>
          <w:color w:val="000000"/>
          <w:lang w:val="en-GB"/>
        </w:rPr>
      </w:pPr>
      <w:r>
        <w:rPr>
          <w:rFonts w:cs="Arial"/>
          <w:color w:val="000000"/>
          <w:lang w:val="en-GB"/>
        </w:rPr>
        <w:t>Special products are offered for bay windows</w:t>
      </w:r>
      <w:r w:rsidR="007973F1">
        <w:rPr>
          <w:rFonts w:cs="Arial"/>
          <w:color w:val="000000"/>
          <w:lang w:val="en-GB"/>
        </w:rPr>
        <w:t>.</w:t>
      </w:r>
    </w:p>
    <w:p w:rsidR="0072308B" w:rsidRDefault="0072308B">
      <w:pPr>
        <w:autoSpaceDE w:val="0"/>
        <w:autoSpaceDN w:val="0"/>
        <w:adjustRightInd w:val="0"/>
        <w:rPr>
          <w:rFonts w:cs="Arial"/>
          <w:lang w:val="en-GB"/>
        </w:rPr>
      </w:pPr>
      <w:r>
        <w:rPr>
          <w:rFonts w:cs="Arial"/>
          <w:color w:val="000000"/>
          <w:lang w:val="en-GB"/>
        </w:rPr>
        <w:t>Special products can also be used for securing the hinge sides of windows and terrace doors</w:t>
      </w:r>
      <w:proofErr w:type="gramStart"/>
      <w:r>
        <w:rPr>
          <w:rFonts w:cs="Arial"/>
          <w:color w:val="000000"/>
          <w:lang w:val="en-GB"/>
        </w:rPr>
        <w:t>..</w:t>
      </w:r>
      <w:proofErr w:type="gramEnd"/>
    </w:p>
    <w:p w:rsidR="0072308B" w:rsidRDefault="0072308B">
      <w:pPr>
        <w:autoSpaceDE w:val="0"/>
        <w:autoSpaceDN w:val="0"/>
        <w:adjustRightInd w:val="0"/>
        <w:rPr>
          <w:rFonts w:cs="Arial"/>
          <w:lang w:val="en-GB"/>
        </w:rPr>
      </w:pPr>
      <w:r>
        <w:rPr>
          <w:rFonts w:cs="Arial"/>
          <w:color w:val="000000"/>
          <w:lang w:val="en-GB"/>
        </w:rPr>
        <w:t>Sometimes the installation of normal, approved retrofit products is not possible. In some such situations, it may be possible to use telescoping bars. They must fasten on both sides into the masonry and can be used to secure the window on both hinge and catch side.</w:t>
      </w:r>
    </w:p>
    <w:p w:rsidR="0072308B" w:rsidRDefault="0072308B" w:rsidP="006F7792">
      <w:pPr>
        <w:pStyle w:val="berschrift2"/>
        <w:rPr>
          <w:lang w:val="en-GB"/>
        </w:rPr>
      </w:pPr>
      <w:bookmarkStart w:id="75" w:name="_Toc22289211"/>
      <w:proofErr w:type="spellStart"/>
      <w:r>
        <w:rPr>
          <w:lang w:val="en-GB"/>
        </w:rPr>
        <w:t>Glazings</w:t>
      </w:r>
      <w:bookmarkEnd w:id="75"/>
      <w:proofErr w:type="spellEnd"/>
    </w:p>
    <w:p w:rsidR="0072308B" w:rsidRDefault="0072308B" w:rsidP="006F7792">
      <w:pPr>
        <w:pStyle w:val="berschrift3"/>
      </w:pPr>
      <w:bookmarkStart w:id="76" w:name="_Toc22289212"/>
      <w:r>
        <w:t xml:space="preserve">Non-Resistant </w:t>
      </w:r>
      <w:proofErr w:type="spellStart"/>
      <w:r>
        <w:t>Glazings</w:t>
      </w:r>
      <w:bookmarkEnd w:id="76"/>
      <w:proofErr w:type="spellEnd"/>
    </w:p>
    <w:p w:rsidR="0072308B" w:rsidRDefault="0072308B">
      <w:pPr>
        <w:autoSpaceDE w:val="0"/>
        <w:autoSpaceDN w:val="0"/>
        <w:adjustRightInd w:val="0"/>
        <w:rPr>
          <w:rFonts w:cs="Arial"/>
          <w:color w:val="000000"/>
          <w:lang w:val="en-GB"/>
        </w:rPr>
      </w:pPr>
      <w:proofErr w:type="spellStart"/>
      <w:r>
        <w:rPr>
          <w:rFonts w:cs="Arial"/>
          <w:color w:val="000000"/>
          <w:lang w:val="en-GB"/>
        </w:rPr>
        <w:t>Glazings</w:t>
      </w:r>
      <w:proofErr w:type="spellEnd"/>
      <w:r>
        <w:rPr>
          <w:rFonts w:cs="Arial"/>
          <w:color w:val="000000"/>
          <w:lang w:val="en-GB"/>
        </w:rPr>
        <w:t xml:space="preserve"> incorporating the following types of glass offer no protection against intrusion:</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crystal mirror glass/float glass</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ornamental glass</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multi-pane insulated glass</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wired glass</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rStyle w:val="tw4winMark"/>
          <w:rFonts w:ascii="Arial" w:hAnsi="Arial" w:cs="Arial"/>
          <w:vanish w:val="0"/>
          <w:color w:val="000000"/>
          <w:sz w:val="16"/>
          <w:szCs w:val="16"/>
          <w:lang w:val="en-GB"/>
        </w:rPr>
      </w:pPr>
      <w:r w:rsidRPr="003728B3">
        <w:rPr>
          <w:lang w:val="en-GB"/>
        </w:rPr>
        <w:t xml:space="preserve">single-pane safety glass, e.g. </w:t>
      </w:r>
      <w:proofErr w:type="spellStart"/>
      <w:r w:rsidRPr="003728B3">
        <w:rPr>
          <w:lang w:val="en-GB"/>
        </w:rPr>
        <w:t>Sekurit</w:t>
      </w:r>
      <w:proofErr w:type="spellEnd"/>
      <w:r w:rsidRPr="003728B3">
        <w:rPr>
          <w:lang w:val="en-GB"/>
        </w:rPr>
        <w:t xml:space="preserve"> ©</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U-shaped glass</w:t>
      </w:r>
    </w:p>
    <w:p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glass blocks, barring the use of any special security components</w:t>
      </w:r>
    </w:p>
    <w:p w:rsidR="0072308B" w:rsidRDefault="0072308B">
      <w:pPr>
        <w:autoSpaceDE w:val="0"/>
        <w:autoSpaceDN w:val="0"/>
        <w:adjustRightInd w:val="0"/>
        <w:rPr>
          <w:rFonts w:cs="Arial"/>
          <w:lang w:val="en-GB"/>
        </w:rPr>
      </w:pPr>
      <w:r>
        <w:rPr>
          <w:rFonts w:cs="Arial"/>
          <w:color w:val="000000"/>
          <w:lang w:val="en-GB"/>
        </w:rPr>
        <w:t>Single-pane safety glass (</w:t>
      </w:r>
      <w:proofErr w:type="spellStart"/>
      <w:r>
        <w:rPr>
          <w:rFonts w:cs="Arial"/>
          <w:color w:val="000000"/>
          <w:lang w:val="en-GB"/>
        </w:rPr>
        <w:t>Sekurit</w:t>
      </w:r>
      <w:proofErr w:type="spellEnd"/>
      <w:r>
        <w:rPr>
          <w:rFonts w:cs="Arial"/>
          <w:color w:val="000000"/>
          <w:lang w:val="en-GB"/>
        </w:rPr>
        <w:t xml:space="preserve">), wired glass or thin composite safety glass must be used in low walls, entry doors or escape routes as they prevent accidents. They are often falsely perceived to be burglar-resistant due to their description as safety glass. </w:t>
      </w:r>
    </w:p>
    <w:p w:rsidR="0072308B" w:rsidRDefault="0072308B">
      <w:pPr>
        <w:autoSpaceDE w:val="0"/>
        <w:autoSpaceDN w:val="0"/>
        <w:adjustRightInd w:val="0"/>
        <w:rPr>
          <w:rFonts w:cs="Arial"/>
          <w:color w:val="000000"/>
          <w:lang w:val="en-GB"/>
        </w:rPr>
      </w:pPr>
      <w:r>
        <w:rPr>
          <w:rFonts w:cs="Arial"/>
          <w:color w:val="000000"/>
          <w:lang w:val="en-GB"/>
        </w:rPr>
        <w:t>These types of glass are also not amply improved in terms of burglar resistance by the later installation of shatter-resistant window film.</w:t>
      </w:r>
    </w:p>
    <w:p w:rsidR="0072308B" w:rsidRDefault="0072308B" w:rsidP="006F7792">
      <w:pPr>
        <w:pStyle w:val="berschrift3"/>
      </w:pPr>
      <w:bookmarkStart w:id="77" w:name="_Toc22289213"/>
      <w:r>
        <w:t xml:space="preserve">Burglar-Resistant </w:t>
      </w:r>
      <w:proofErr w:type="spellStart"/>
      <w:r>
        <w:t>Glazings</w:t>
      </w:r>
      <w:bookmarkEnd w:id="77"/>
      <w:proofErr w:type="spellEnd"/>
    </w:p>
    <w:p w:rsidR="0072308B" w:rsidRDefault="0072308B">
      <w:pPr>
        <w:autoSpaceDE w:val="0"/>
        <w:autoSpaceDN w:val="0"/>
        <w:adjustRightInd w:val="0"/>
        <w:rPr>
          <w:rFonts w:cs="Arial"/>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consist of multi-pane glass connected by layers of durable, </w:t>
      </w:r>
      <w:proofErr w:type="spellStart"/>
      <w:r>
        <w:rPr>
          <w:rFonts w:cs="Arial"/>
          <w:color w:val="000000"/>
          <w:lang w:val="en-GB"/>
        </w:rPr>
        <w:t>tearproof</w:t>
      </w:r>
      <w:proofErr w:type="spellEnd"/>
      <w:r>
        <w:rPr>
          <w:rFonts w:cs="Arial"/>
          <w:color w:val="000000"/>
          <w:lang w:val="en-GB"/>
        </w:rPr>
        <w:t xml:space="preserve"> synthetic film. Depending on its make, composite safety glass (CSG) offers protection against thrown objects and breaking and entering. The glass will split upon impact, however the broken pieces cling fast to the synthetic film; forced entry is thereby considerably hindered.</w:t>
      </w:r>
    </w:p>
    <w:p w:rsidR="0072308B" w:rsidRDefault="0072308B">
      <w:pPr>
        <w:autoSpaceDE w:val="0"/>
        <w:autoSpaceDN w:val="0"/>
        <w:adjustRightInd w:val="0"/>
        <w:rPr>
          <w:rFonts w:cs="Arial"/>
          <w:lang w:val="en-GB"/>
        </w:rPr>
      </w:pPr>
      <w:r>
        <w:rPr>
          <w:rFonts w:cs="Arial"/>
          <w:color w:val="000000"/>
          <w:lang w:val="en-GB"/>
        </w:rPr>
        <w:t>Composite safety glass can also be manufactured from multi-pane insulated glass. Insulated glass can also achieve an effective level of burglar resistance when incorporated with synthetic films or plates.</w:t>
      </w:r>
    </w:p>
    <w:p w:rsidR="0072308B" w:rsidRDefault="0072308B">
      <w:pPr>
        <w:autoSpaceDE w:val="0"/>
        <w:autoSpaceDN w:val="0"/>
        <w:adjustRightInd w:val="0"/>
        <w:rPr>
          <w:rFonts w:cs="Arial"/>
          <w:color w:val="000000"/>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should be tested, approved and graded into the following classes in accordance with their performance:</w:t>
      </w:r>
    </w:p>
    <w:p w:rsidR="0072308B" w:rsidRDefault="0072308B">
      <w:pPr>
        <w:autoSpaceDE w:val="0"/>
        <w:autoSpaceDN w:val="0"/>
        <w:adjustRightInd w:val="0"/>
        <w:rPr>
          <w:rFonts w:cs="Arial"/>
          <w:color w:val="000000"/>
          <w:lang w:val="en-GB"/>
        </w:rPr>
      </w:pPr>
      <w:r>
        <w:rPr>
          <w:rFonts w:cs="Arial"/>
          <w:color w:val="000000"/>
          <w:lang w:val="en-GB"/>
        </w:rPr>
        <w:t>EH 01 is the lowest class and EH 3 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b/>
                <w:bCs/>
                <w:color w:val="000000"/>
                <w:sz w:val="18"/>
                <w:szCs w:val="18"/>
                <w:lang w:val="en-GB"/>
              </w:rPr>
              <w:lastRenderedPageBreak/>
              <w:t>Class</w:t>
            </w:r>
          </w:p>
        </w:tc>
        <w:tc>
          <w:tcPr>
            <w:tcW w:w="4773" w:type="dxa"/>
            <w:tcBorders>
              <w:top w:val="single" w:sz="4" w:space="0" w:color="auto"/>
              <w:left w:val="single" w:sz="4" w:space="0" w:color="auto"/>
              <w:bottom w:val="single" w:sz="4" w:space="0" w:color="auto"/>
              <w:right w:val="single" w:sz="4" w:space="0" w:color="auto"/>
            </w:tcBorders>
          </w:tcPr>
          <w:p w:rsidR="0072308B" w:rsidRPr="00DD4740"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P4A</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basic </w:t>
            </w:r>
            <w:r>
              <w:rPr>
                <w:rFonts w:cs="Arial"/>
                <w:i/>
                <w:iCs/>
                <w:noProof/>
                <w:color w:val="000000"/>
                <w:sz w:val="18"/>
                <w:szCs w:val="18"/>
                <w:lang w:val="en-GB"/>
              </w:rPr>
              <w:t xml:space="preserve">impact </w:t>
            </w:r>
            <w:r>
              <w:rPr>
                <w:rFonts w:cs="Arial"/>
                <w:color w:val="000000"/>
                <w:sz w:val="18"/>
                <w:szCs w:val="18"/>
                <w:lang w:val="en-GB"/>
              </w:rPr>
              <w:t>resistance</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F6344E"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P5</w:t>
            </w:r>
            <w:r w:rsidR="007973F1">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advanced </w:t>
            </w:r>
            <w:r>
              <w:rPr>
                <w:rFonts w:cs="Arial"/>
                <w:i/>
                <w:iCs/>
                <w:noProof/>
                <w:color w:val="000000"/>
                <w:sz w:val="18"/>
                <w:szCs w:val="18"/>
                <w:lang w:val="en-GB"/>
              </w:rPr>
              <w:t xml:space="preserve">impact </w:t>
            </w:r>
            <w:r>
              <w:rPr>
                <w:rFonts w:cs="Arial"/>
                <w:color w:val="000000"/>
                <w:sz w:val="18"/>
                <w:szCs w:val="18"/>
                <w:lang w:val="en-GB"/>
              </w:rPr>
              <w:t>resistance</w:t>
            </w:r>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P7B</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rPr>
            </w:pPr>
            <w:proofErr w:type="spellStart"/>
            <w:r>
              <w:rPr>
                <w:rFonts w:cs="Arial"/>
                <w:color w:val="000000"/>
                <w:sz w:val="18"/>
                <w:szCs w:val="18"/>
              </w:rPr>
              <w:t>basic</w:t>
            </w:r>
            <w:proofErr w:type="spellEnd"/>
            <w:r>
              <w:rPr>
                <w:rFonts w:cs="Arial"/>
                <w:color w:val="000000"/>
                <w:sz w:val="18"/>
                <w:szCs w:val="18"/>
              </w:rPr>
              <w:t xml:space="preserve"> </w:t>
            </w:r>
            <w:proofErr w:type="spellStart"/>
            <w:r>
              <w:rPr>
                <w:rFonts w:cs="Arial"/>
                <w:i/>
                <w:iCs/>
                <w:color w:val="000000"/>
                <w:sz w:val="18"/>
                <w:szCs w:val="18"/>
              </w:rPr>
              <w:t>shatter</w:t>
            </w:r>
            <w:proofErr w:type="spellEnd"/>
            <w:r>
              <w:rPr>
                <w:rFonts w:cs="Arial"/>
                <w:i/>
                <w:iCs/>
                <w:color w:val="000000"/>
                <w:sz w:val="18"/>
                <w:szCs w:val="18"/>
              </w:rPr>
              <w:t xml:space="preserve"> </w:t>
            </w:r>
            <w:proofErr w:type="spellStart"/>
            <w:r>
              <w:rPr>
                <w:rFonts w:cs="Arial"/>
                <w:color w:val="000000"/>
                <w:sz w:val="18"/>
                <w:szCs w:val="18"/>
              </w:rPr>
              <w:t>resistance</w:t>
            </w:r>
            <w:proofErr w:type="spellEnd"/>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P8B</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rPr>
            </w:pPr>
            <w:r>
              <w:rPr>
                <w:rFonts w:cs="Arial"/>
                <w:color w:val="000000"/>
                <w:sz w:val="18"/>
                <w:szCs w:val="18"/>
              </w:rPr>
              <w:t xml:space="preserve">medium </w:t>
            </w:r>
            <w:proofErr w:type="spellStart"/>
            <w:r>
              <w:rPr>
                <w:rFonts w:cs="Arial"/>
                <w:i/>
                <w:iCs/>
                <w:color w:val="000000"/>
                <w:sz w:val="18"/>
                <w:szCs w:val="18"/>
              </w:rPr>
              <w:t>shatter</w:t>
            </w:r>
            <w:proofErr w:type="spellEnd"/>
            <w:r>
              <w:rPr>
                <w:rFonts w:cs="Arial"/>
                <w:i/>
                <w:iCs/>
                <w:color w:val="000000"/>
                <w:sz w:val="18"/>
                <w:szCs w:val="18"/>
              </w:rPr>
              <w:t xml:space="preserve"> </w:t>
            </w:r>
            <w:proofErr w:type="spellStart"/>
            <w:r>
              <w:rPr>
                <w:rFonts w:cs="Arial"/>
                <w:color w:val="000000"/>
                <w:sz w:val="18"/>
                <w:szCs w:val="18"/>
              </w:rPr>
              <w:t>resistance</w:t>
            </w:r>
            <w:proofErr w:type="spellEnd"/>
          </w:p>
        </w:tc>
      </w:tr>
      <w:tr w:rsidR="0072308B" w:rsidTr="00DD4740">
        <w:tc>
          <w:tcPr>
            <w:tcW w:w="4773" w:type="dxa"/>
            <w:tcBorders>
              <w:top w:val="single" w:sz="4" w:space="0" w:color="auto"/>
              <w:left w:val="single" w:sz="4" w:space="0" w:color="auto"/>
              <w:bottom w:val="single" w:sz="4" w:space="0" w:color="auto"/>
              <w:right w:val="single" w:sz="4" w:space="0" w:color="auto"/>
            </w:tcBorders>
          </w:tcPr>
          <w:p w:rsidR="0072308B" w:rsidRDefault="0072308B" w:rsidP="003C0058">
            <w:pPr>
              <w:framePr w:hSpace="141" w:wrap="around" w:vAnchor="text" w:hAnchor="text" w:y="1"/>
              <w:autoSpaceDE w:val="0"/>
              <w:autoSpaceDN w:val="0"/>
              <w:adjustRightInd w:val="0"/>
              <w:rPr>
                <w:rFonts w:cs="Arial"/>
                <w:color w:val="000000"/>
                <w:sz w:val="18"/>
                <w:szCs w:val="18"/>
                <w:lang w:val="en-GB"/>
              </w:rPr>
            </w:pPr>
            <w:r w:rsidRPr="003C0058">
              <w:rPr>
                <w:rFonts w:cs="Arial"/>
                <w:color w:val="000000"/>
                <w:sz w:val="18"/>
                <w:szCs w:val="18"/>
                <w:lang w:val="en-GB"/>
              </w:rPr>
              <w:t>EH 3</w:t>
            </w:r>
            <w:r w:rsidR="007D2EB4" w:rsidRPr="003C0058">
              <w:rPr>
                <w:rFonts w:cs="Arial"/>
                <w:color w:val="000000"/>
                <w:sz w:val="18"/>
                <w:szCs w:val="18"/>
                <w:lang w:val="en-GB"/>
              </w:rPr>
              <w:t xml:space="preserve"> (</w:t>
            </w:r>
            <w:r w:rsidR="003C0058" w:rsidRPr="003C0058">
              <w:rPr>
                <w:rFonts w:cs="Arial"/>
                <w:color w:val="000000"/>
                <w:sz w:val="18"/>
                <w:szCs w:val="18"/>
                <w:lang w:val="en-GB"/>
              </w:rPr>
              <w:t xml:space="preserve">German classification; </w:t>
            </w:r>
            <w:r w:rsidR="007D2EB4" w:rsidRPr="003C0058">
              <w:rPr>
                <w:rFonts w:cs="Arial"/>
                <w:color w:val="000000"/>
                <w:sz w:val="18"/>
                <w:szCs w:val="18"/>
                <w:lang w:val="en-GB"/>
              </w:rPr>
              <w:t>no equivalent in Europe</w:t>
            </w:r>
            <w:r w:rsidR="000630F7" w:rsidRPr="003C0058">
              <w:rPr>
                <w:rFonts w:cs="Arial"/>
                <w:color w:val="000000"/>
                <w:sz w:val="18"/>
                <w:szCs w:val="18"/>
                <w:lang w:val="en-GB"/>
              </w:rPr>
              <w:t>an</w:t>
            </w:r>
            <w:r w:rsidR="007D2EB4" w:rsidRPr="003C0058">
              <w:rPr>
                <w:rFonts w:cs="Arial"/>
                <w:color w:val="000000"/>
                <w:sz w:val="18"/>
                <w:szCs w:val="18"/>
                <w:lang w:val="en-GB"/>
              </w:rPr>
              <w:t xml:space="preserve"> classes</w:t>
            </w:r>
            <w:r w:rsidR="003C0058" w:rsidRPr="003C0058">
              <w:rPr>
                <w:rFonts w:cs="Arial"/>
                <w:color w:val="000000"/>
                <w:sz w:val="18"/>
                <w:szCs w:val="18"/>
                <w:lang w:val="en-GB"/>
              </w:rPr>
              <w:t xml:space="preserve">) </w:t>
            </w:r>
            <w:r w:rsidR="003C0058">
              <w:rPr>
                <w:rFonts w:cs="Arial"/>
                <w:color w:val="0000FF"/>
                <w:sz w:val="18"/>
                <w:szCs w:val="18"/>
                <w:lang w:val="en-GB"/>
              </w:rPr>
              <w:t>&lt;Paulus: we possibly can delete this line&gt;</w:t>
            </w:r>
          </w:p>
        </w:tc>
        <w:tc>
          <w:tcPr>
            <w:tcW w:w="4773" w:type="dxa"/>
            <w:tcBorders>
              <w:top w:val="single" w:sz="4" w:space="0" w:color="auto"/>
              <w:left w:val="single" w:sz="4" w:space="0" w:color="auto"/>
              <w:bottom w:val="single" w:sz="4" w:space="0" w:color="auto"/>
              <w:right w:val="single" w:sz="4" w:space="0" w:color="auto"/>
            </w:tcBorders>
          </w:tcPr>
          <w:p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advanced </w:t>
            </w:r>
            <w:r>
              <w:rPr>
                <w:rFonts w:cs="Arial"/>
                <w:i/>
                <w:iCs/>
                <w:color w:val="000000"/>
                <w:sz w:val="18"/>
                <w:szCs w:val="18"/>
                <w:lang w:val="en-GB"/>
              </w:rPr>
              <w:t xml:space="preserve">shatter </w:t>
            </w:r>
            <w:r>
              <w:rPr>
                <w:rFonts w:cs="Arial"/>
                <w:color w:val="000000"/>
                <w:sz w:val="18"/>
                <w:szCs w:val="18"/>
                <w:lang w:val="en-GB"/>
              </w:rPr>
              <w:t>resistance</w:t>
            </w:r>
          </w:p>
        </w:tc>
      </w:tr>
    </w:tbl>
    <w:p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440F77" w:rsidRPr="003C0058">
        <w:rPr>
          <w:rFonts w:cs="Arial"/>
          <w:color w:val="000000"/>
          <w:sz w:val="20"/>
        </w:rPr>
        <w:fldChar w:fldCharType="begin"/>
      </w:r>
      <w:r w:rsidR="00440F77" w:rsidRPr="003C0058">
        <w:rPr>
          <w:rFonts w:cs="Arial"/>
          <w:color w:val="000000"/>
          <w:sz w:val="20"/>
        </w:rPr>
        <w:instrText xml:space="preserve"> STYLEREF 1 \s </w:instrText>
      </w:r>
      <w:r w:rsidR="00440F77" w:rsidRPr="003C0058">
        <w:rPr>
          <w:rFonts w:cs="Arial"/>
          <w:color w:val="000000"/>
          <w:sz w:val="20"/>
        </w:rPr>
        <w:fldChar w:fldCharType="separate"/>
      </w:r>
      <w:r w:rsidR="003D70A7">
        <w:rPr>
          <w:rFonts w:cs="Arial"/>
          <w:noProof/>
          <w:color w:val="000000"/>
          <w:sz w:val="20"/>
        </w:rPr>
        <w:t>6</w:t>
      </w:r>
      <w:r w:rsidR="00440F77" w:rsidRPr="003C0058">
        <w:rPr>
          <w:rFonts w:cs="Arial"/>
          <w:color w:val="000000"/>
          <w:sz w:val="20"/>
        </w:rPr>
        <w:fldChar w:fldCharType="end"/>
      </w:r>
      <w:r w:rsidR="00440F77" w:rsidRPr="003C0058">
        <w:rPr>
          <w:rFonts w:cs="Arial"/>
          <w:color w:val="000000"/>
          <w:sz w:val="20"/>
        </w:rPr>
        <w:noBreakHyphen/>
      </w:r>
      <w:r w:rsidR="00440F77" w:rsidRPr="003C0058">
        <w:rPr>
          <w:rFonts w:cs="Arial"/>
          <w:color w:val="000000"/>
          <w:sz w:val="20"/>
        </w:rPr>
        <w:fldChar w:fldCharType="begin"/>
      </w:r>
      <w:r w:rsidR="00440F77" w:rsidRPr="003C0058">
        <w:rPr>
          <w:rFonts w:cs="Arial"/>
          <w:color w:val="000000"/>
          <w:sz w:val="20"/>
        </w:rPr>
        <w:instrText xml:space="preserve"> SEQ Table \* ARABIC \s 1 </w:instrText>
      </w:r>
      <w:r w:rsidR="00440F77" w:rsidRPr="003C0058">
        <w:rPr>
          <w:rFonts w:cs="Arial"/>
          <w:color w:val="000000"/>
          <w:sz w:val="20"/>
        </w:rPr>
        <w:fldChar w:fldCharType="separate"/>
      </w:r>
      <w:r w:rsidR="003D70A7">
        <w:rPr>
          <w:rFonts w:cs="Arial"/>
          <w:noProof/>
          <w:color w:val="000000"/>
          <w:sz w:val="20"/>
        </w:rPr>
        <w:t>1</w:t>
      </w:r>
      <w:r w:rsidR="00440F77" w:rsidRPr="003C0058">
        <w:rPr>
          <w:rFonts w:cs="Arial"/>
          <w:color w:val="000000"/>
          <w:sz w:val="20"/>
        </w:rPr>
        <w:fldChar w:fldCharType="end"/>
      </w:r>
      <w:r w:rsidRPr="003C0058">
        <w:rPr>
          <w:rFonts w:cs="Arial"/>
          <w:color w:val="000000"/>
          <w:sz w:val="20"/>
        </w:rPr>
        <w:t xml:space="preserve"> Classes for glazing</w:t>
      </w:r>
    </w:p>
    <w:p w:rsidR="003C0058" w:rsidRPr="001A7254" w:rsidRDefault="003C0058" w:rsidP="003C0058">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72308B" w:rsidP="006F7792">
      <w:pPr>
        <w:pStyle w:val="berschrift3"/>
      </w:pPr>
      <w:bookmarkStart w:id="78" w:name="_Toc22289214"/>
      <w:r>
        <w:t xml:space="preserve">Bullet-Resistant </w:t>
      </w:r>
      <w:proofErr w:type="spellStart"/>
      <w:r>
        <w:t>Glazings</w:t>
      </w:r>
      <w:bookmarkEnd w:id="78"/>
      <w:proofErr w:type="spellEnd"/>
    </w:p>
    <w:p w:rsidR="0072308B" w:rsidRDefault="0072308B">
      <w:pPr>
        <w:autoSpaceDE w:val="0"/>
        <w:autoSpaceDN w:val="0"/>
        <w:adjustRightInd w:val="0"/>
        <w:rPr>
          <w:rFonts w:cs="Arial"/>
          <w:lang w:val="en-GB"/>
        </w:rPr>
      </w:pPr>
      <w:r>
        <w:rPr>
          <w:rFonts w:cs="Arial"/>
          <w:color w:val="000000"/>
          <w:lang w:val="en-GB"/>
        </w:rPr>
        <w:t xml:space="preserve">Bullet-resistant </w:t>
      </w:r>
      <w:proofErr w:type="spellStart"/>
      <w:r>
        <w:rPr>
          <w:rFonts w:cs="Arial"/>
          <w:color w:val="000000"/>
          <w:lang w:val="en-GB"/>
        </w:rPr>
        <w:t>glazings</w:t>
      </w:r>
      <w:proofErr w:type="spellEnd"/>
      <w:r>
        <w:rPr>
          <w:rFonts w:cs="Arial"/>
          <w:color w:val="000000"/>
          <w:lang w:val="en-GB"/>
        </w:rPr>
        <w:t xml:space="preserve"> are differentiated into eight classes of resistance according to EN 1063</w:t>
      </w:r>
      <w:r w:rsidR="003C0058">
        <w:rPr>
          <w:rFonts w:cs="Arial"/>
          <w:color w:val="000000"/>
          <w:lang w:val="en-GB"/>
        </w:rPr>
        <w:t xml:space="preserve"> (</w:t>
      </w:r>
      <w:r w:rsidR="003C0058" w:rsidRPr="003C0058">
        <w:rPr>
          <w:rFonts w:cs="Arial"/>
          <w:color w:val="000000"/>
          <w:lang w:val="en-GB"/>
        </w:rPr>
        <w:t xml:space="preserve">Glass in building - Security glazing - Testing and classification of resistance against bullet </w:t>
      </w:r>
      <w:proofErr w:type="gramStart"/>
      <w:r w:rsidR="003C0058" w:rsidRPr="003C0058">
        <w:rPr>
          <w:rFonts w:cs="Arial"/>
          <w:color w:val="000000"/>
          <w:lang w:val="en-GB"/>
        </w:rPr>
        <w:t>attack )</w:t>
      </w:r>
      <w:proofErr w:type="gramEnd"/>
      <w:r>
        <w:rPr>
          <w:rFonts w:cs="Arial"/>
          <w:color w:val="000000"/>
          <w:lang w:val="en-GB"/>
        </w:rPr>
        <w:t xml:space="preserve">. They may be required due to the nature of a business or for reasons of personal security </w:t>
      </w:r>
    </w:p>
    <w:p w:rsidR="0072308B" w:rsidRDefault="0072308B">
      <w:pPr>
        <w:autoSpaceDE w:val="0"/>
        <w:autoSpaceDN w:val="0"/>
        <w:adjustRightInd w:val="0"/>
        <w:rPr>
          <w:rFonts w:cs="Arial"/>
          <w:lang w:val="en-GB"/>
        </w:rPr>
      </w:pPr>
      <w:r>
        <w:rPr>
          <w:rFonts w:cs="Arial"/>
          <w:color w:val="000000"/>
          <w:lang w:val="en-GB"/>
        </w:rPr>
        <w:t xml:space="preserve">The classification is based on the type of weapon fire used, i.e. make of weapons and bullets. The use of bullet-resistant glazing is only sensible if the walls, as well as the window frames, are bullet-resistant. When installing burglar-resistant glazing, please observe that the correct side of the glazing faces the protected area. Bullet-resistant </w:t>
      </w:r>
      <w:proofErr w:type="spellStart"/>
      <w:r>
        <w:rPr>
          <w:rFonts w:cs="Arial"/>
          <w:color w:val="000000"/>
          <w:lang w:val="en-GB"/>
        </w:rPr>
        <w:t>glazings</w:t>
      </w:r>
      <w:proofErr w:type="spellEnd"/>
      <w:r>
        <w:rPr>
          <w:rFonts w:cs="Arial"/>
          <w:color w:val="000000"/>
          <w:lang w:val="en-GB"/>
        </w:rPr>
        <w:t xml:space="preserve"> are not necessarily burglar-resistant. For further information, see EN 1063.</w:t>
      </w:r>
    </w:p>
    <w:p w:rsidR="0072308B" w:rsidRDefault="0072308B" w:rsidP="006F7792">
      <w:pPr>
        <w:pStyle w:val="berschrift3"/>
      </w:pPr>
      <w:bookmarkStart w:id="79" w:name="_Toc22289215"/>
      <w:r>
        <w:t>Alarm Glasses</w:t>
      </w:r>
      <w:bookmarkEnd w:id="79"/>
    </w:p>
    <w:p w:rsidR="0072308B" w:rsidRDefault="0072308B">
      <w:pPr>
        <w:autoSpaceDE w:val="0"/>
        <w:autoSpaceDN w:val="0"/>
        <w:adjustRightInd w:val="0"/>
        <w:rPr>
          <w:rFonts w:cs="Arial"/>
          <w:lang w:val="en-GB"/>
        </w:rPr>
      </w:pPr>
      <w:r>
        <w:rPr>
          <w:rFonts w:cs="Arial"/>
          <w:color w:val="000000"/>
          <w:lang w:val="en-GB"/>
        </w:rPr>
        <w:t xml:space="preserve">An alarm glass typically consists of composite safety glass with an alarm wire insert or of pre-stressed single-pane safety glass with an embossed alarm loop. With </w:t>
      </w:r>
      <w:proofErr w:type="spellStart"/>
      <w:r w:rsidR="007973F1">
        <w:rPr>
          <w:rFonts w:cs="Arial"/>
          <w:color w:val="000000"/>
          <w:lang w:val="en-GB"/>
        </w:rPr>
        <w:t>composit</w:t>
      </w:r>
      <w:proofErr w:type="spellEnd"/>
      <w:r w:rsidR="007973F1">
        <w:rPr>
          <w:rFonts w:cs="Arial"/>
          <w:color w:val="000000"/>
          <w:lang w:val="en-GB"/>
        </w:rPr>
        <w:t xml:space="preserve"> safety glass </w:t>
      </w:r>
      <w:r w:rsidR="003C0058">
        <w:rPr>
          <w:rFonts w:cs="Arial"/>
          <w:color w:val="000000"/>
          <w:lang w:val="en-GB"/>
        </w:rPr>
        <w:t>(</w:t>
      </w:r>
      <w:r>
        <w:rPr>
          <w:rFonts w:cs="Arial"/>
          <w:color w:val="000000"/>
          <w:lang w:val="en-GB"/>
        </w:rPr>
        <w:t>CSG</w:t>
      </w:r>
      <w:r w:rsidR="003C0058">
        <w:rPr>
          <w:rFonts w:cs="Arial"/>
          <w:color w:val="000000"/>
          <w:lang w:val="en-GB"/>
        </w:rPr>
        <w:t>)</w:t>
      </w:r>
      <w:r>
        <w:rPr>
          <w:rFonts w:cs="Arial"/>
          <w:color w:val="000000"/>
          <w:lang w:val="en-GB"/>
        </w:rPr>
        <w:t>, the alarm triggers when the glass is broken and the inlaid wire disrupted. With</w:t>
      </w:r>
      <w:r w:rsidR="007973F1">
        <w:rPr>
          <w:rFonts w:cs="Arial"/>
          <w:color w:val="000000"/>
          <w:lang w:val="en-GB"/>
        </w:rPr>
        <w:t xml:space="preserve"> single pane safety glass </w:t>
      </w:r>
      <w:r w:rsidR="003C0058">
        <w:rPr>
          <w:rFonts w:cs="Arial"/>
          <w:color w:val="000000"/>
          <w:lang w:val="en-GB"/>
        </w:rPr>
        <w:t>(</w:t>
      </w:r>
      <w:r>
        <w:rPr>
          <w:rFonts w:cs="Arial"/>
          <w:color w:val="000000"/>
          <w:lang w:val="en-GB"/>
        </w:rPr>
        <w:t>SPSG</w:t>
      </w:r>
      <w:r w:rsidR="003C0058">
        <w:rPr>
          <w:rFonts w:cs="Arial"/>
          <w:color w:val="000000"/>
          <w:lang w:val="en-GB"/>
        </w:rPr>
        <w:t>)</w:t>
      </w:r>
      <w:r>
        <w:rPr>
          <w:rFonts w:cs="Arial"/>
          <w:color w:val="000000"/>
          <w:lang w:val="en-GB"/>
        </w:rPr>
        <w:t xml:space="preserve">, the glass easily shatters, simultaneously disrupting a detector located in the corner of the glazing. </w:t>
      </w:r>
    </w:p>
    <w:p w:rsidR="0072308B" w:rsidRDefault="0072308B">
      <w:pPr>
        <w:autoSpaceDE w:val="0"/>
        <w:autoSpaceDN w:val="0"/>
        <w:adjustRightInd w:val="0"/>
        <w:rPr>
          <w:rFonts w:cs="Arial"/>
          <w:color w:val="000000"/>
          <w:lang w:val="en-GB"/>
        </w:rPr>
      </w:pPr>
      <w:r>
        <w:rPr>
          <w:rFonts w:cs="Arial"/>
          <w:color w:val="000000"/>
          <w:lang w:val="en-GB"/>
        </w:rPr>
        <w:t xml:space="preserve">Alarm glasses should be burglar-resistant. </w:t>
      </w:r>
    </w:p>
    <w:p w:rsidR="0072308B" w:rsidRDefault="0072308B" w:rsidP="006F7792">
      <w:pPr>
        <w:pStyle w:val="berschrift3"/>
      </w:pPr>
      <w:bookmarkStart w:id="80" w:name="_Toc22289216"/>
      <w:r>
        <w:t>Window Joints</w:t>
      </w:r>
      <w:bookmarkEnd w:id="80"/>
    </w:p>
    <w:p w:rsidR="0072308B" w:rsidRDefault="0072308B">
      <w:pPr>
        <w:autoSpaceDE w:val="0"/>
        <w:autoSpaceDN w:val="0"/>
        <w:adjustRightInd w:val="0"/>
        <w:rPr>
          <w:rFonts w:cs="Arial"/>
          <w:lang w:val="en-GB"/>
        </w:rPr>
      </w:pPr>
      <w:r>
        <w:rPr>
          <w:rFonts w:cs="Arial"/>
          <w:color w:val="000000"/>
          <w:lang w:val="en-GB"/>
        </w:rPr>
        <w:t xml:space="preserve">Window joints should be avoided in the design of </w:t>
      </w:r>
      <w:proofErr w:type="spellStart"/>
      <w:r>
        <w:rPr>
          <w:rFonts w:cs="Arial"/>
          <w:color w:val="000000"/>
          <w:lang w:val="en-GB"/>
        </w:rPr>
        <w:t>glazings</w:t>
      </w:r>
      <w:proofErr w:type="spellEnd"/>
      <w:r>
        <w:rPr>
          <w:rFonts w:cs="Arial"/>
          <w:color w:val="000000"/>
          <w:lang w:val="en-GB"/>
        </w:rPr>
        <w:t>. Otherwise, the joints must be protected against attack. Elastic sealing can be covered from the outside by non</w:t>
      </w:r>
      <w:r w:rsidR="003C0058">
        <w:rPr>
          <w:rFonts w:cs="Arial"/>
          <w:color w:val="000000"/>
          <w:lang w:val="en-GB"/>
        </w:rPr>
        <w:t>-</w:t>
      </w:r>
      <w:r>
        <w:rPr>
          <w:rFonts w:cs="Arial"/>
          <w:color w:val="000000"/>
          <w:lang w:val="en-GB"/>
        </w:rPr>
        <w:t>removable aluminium or steel. Attacks on window joints can also be hindered by the use of glass cement.</w:t>
      </w:r>
    </w:p>
    <w:p w:rsidR="0072308B" w:rsidRDefault="0072308B" w:rsidP="00FD252B">
      <w:pPr>
        <w:pStyle w:val="berschrift2"/>
        <w:rPr>
          <w:lang w:val="en-GB"/>
        </w:rPr>
      </w:pPr>
      <w:bookmarkStart w:id="81" w:name="_Toc22289217"/>
      <w:r>
        <w:rPr>
          <w:lang w:val="en-GB"/>
        </w:rPr>
        <w:t>Burglar-Resistant Windows</w:t>
      </w:r>
      <w:bookmarkEnd w:id="81"/>
    </w:p>
    <w:p w:rsidR="0072308B" w:rsidRDefault="0072308B">
      <w:pPr>
        <w:autoSpaceDE w:val="0"/>
        <w:autoSpaceDN w:val="0"/>
        <w:adjustRightInd w:val="0"/>
        <w:rPr>
          <w:rFonts w:cs="Arial"/>
          <w:color w:val="000000"/>
          <w:lang w:val="en-GB"/>
        </w:rPr>
      </w:pPr>
      <w:r>
        <w:rPr>
          <w:rFonts w:cs="Arial"/>
          <w:color w:val="000000"/>
          <w:lang w:val="en-GB"/>
        </w:rPr>
        <w:t xml:space="preserve">New construction, renovation, or additions, or simply the exchange of old or damaged windows or terrace doors (glass doors) offers a prime opportunity for the installation of tested </w:t>
      </w:r>
      <w:r>
        <w:rPr>
          <w:rFonts w:cs="Arial"/>
          <w:b/>
          <w:bCs/>
          <w:color w:val="000000"/>
          <w:lang w:val="en-GB"/>
        </w:rPr>
        <w:t>burglar-resistant windows or glass doors</w:t>
      </w:r>
      <w:r>
        <w:rPr>
          <w:rFonts w:cs="Arial"/>
          <w:color w:val="000000"/>
          <w:lang w:val="en-GB"/>
        </w:rPr>
        <w:t>.</w:t>
      </w:r>
    </w:p>
    <w:p w:rsidR="0072308B" w:rsidRDefault="0072308B">
      <w:pPr>
        <w:autoSpaceDE w:val="0"/>
        <w:autoSpaceDN w:val="0"/>
        <w:adjustRightInd w:val="0"/>
        <w:rPr>
          <w:rFonts w:cs="Arial"/>
          <w:color w:val="000000"/>
          <w:lang w:val="en-GB"/>
        </w:rPr>
      </w:pPr>
      <w:r>
        <w:rPr>
          <w:rFonts w:cs="Arial"/>
          <w:color w:val="000000"/>
          <w:lang w:val="en-GB"/>
        </w:rPr>
        <w:t>Burglar-resistant windows can hinder intrusion by means of tools and/or physical force.</w:t>
      </w:r>
    </w:p>
    <w:p w:rsidR="0072308B" w:rsidRDefault="0072308B">
      <w:pPr>
        <w:autoSpaceDE w:val="0"/>
        <w:autoSpaceDN w:val="0"/>
        <w:adjustRightInd w:val="0"/>
        <w:rPr>
          <w:rFonts w:cs="Arial"/>
          <w:lang w:val="en-GB"/>
        </w:rPr>
      </w:pPr>
      <w:r>
        <w:rPr>
          <w:rFonts w:cs="Arial"/>
          <w:color w:val="000000"/>
          <w:lang w:val="en-GB"/>
        </w:rPr>
        <w:t>Burglar-resistant windows are categorised according to their resistance into classes</w:t>
      </w:r>
      <w:r w:rsidR="006F7792">
        <w:rPr>
          <w:rFonts w:cs="Arial"/>
          <w:color w:val="000000"/>
          <w:lang w:val="en-GB"/>
        </w:rPr>
        <w:t xml:space="preserve"> RC2, RC3, RC4 and RC5</w:t>
      </w:r>
      <w:r>
        <w:rPr>
          <w:rFonts w:cs="Arial"/>
          <w:color w:val="000000"/>
          <w:lang w:val="en-GB"/>
        </w:rPr>
        <w:t xml:space="preserve">. Even windows of Class </w:t>
      </w:r>
      <w:r w:rsidR="006F7792">
        <w:rPr>
          <w:rFonts w:cs="Arial"/>
          <w:color w:val="000000"/>
          <w:lang w:val="en-GB"/>
        </w:rPr>
        <w:t xml:space="preserve">RC2 </w:t>
      </w:r>
      <w:r>
        <w:rPr>
          <w:rFonts w:cs="Arial"/>
          <w:color w:val="000000"/>
          <w:lang w:val="en-GB"/>
        </w:rPr>
        <w:t>are much stronger than conventional windows. Burglar-resistant windows are offered in all commonly available materials (wood, plastic, metal) and are not visibly different from normal windows.</w:t>
      </w:r>
    </w:p>
    <w:p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sturdy assembly of window panel and window frames</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lastRenderedPageBreak/>
        <w:t>resistant glazing</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proper fastening of the glazing into the window panel</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high quality hinges</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high quality locking device</w:t>
      </w:r>
    </w:p>
    <w:p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professional installation according to manufacture specifications</w:t>
      </w:r>
    </w:p>
    <w:p w:rsidR="0072308B" w:rsidRDefault="0072308B">
      <w:pPr>
        <w:autoSpaceDE w:val="0"/>
        <w:autoSpaceDN w:val="0"/>
        <w:adjustRightInd w:val="0"/>
        <w:rPr>
          <w:rFonts w:cs="Arial"/>
          <w:color w:val="000000"/>
          <w:lang w:val="en-GB"/>
        </w:rPr>
      </w:pPr>
      <w:r>
        <w:rPr>
          <w:rFonts w:cs="Arial"/>
          <w:color w:val="000000"/>
          <w:lang w:val="en-GB"/>
        </w:rPr>
        <w:t>Tested and approved burglar-resistant windows often come ready for connection with an intruder alarm system.</w:t>
      </w:r>
    </w:p>
    <w:p w:rsidR="0072308B" w:rsidRDefault="0072308B">
      <w:pPr>
        <w:autoSpaceDE w:val="0"/>
        <w:autoSpaceDN w:val="0"/>
        <w:adjustRightInd w:val="0"/>
        <w:rPr>
          <w:rFonts w:cs="Arial"/>
          <w:color w:val="000000"/>
          <w:lang w:val="en-GB"/>
        </w:rPr>
      </w:pPr>
      <w:r>
        <w:rPr>
          <w:rFonts w:cs="Arial"/>
          <w:color w:val="000000"/>
          <w:lang w:val="en-GB"/>
        </w:rPr>
        <w:t>The purchase of a tested and approved window is especially recommended as all parts are perfectly matched, guaranteeing intrusion protection as defined by its class.</w:t>
      </w:r>
    </w:p>
    <w:p w:rsidR="0072308B" w:rsidRDefault="0072308B">
      <w:pPr>
        <w:autoSpaceDE w:val="0"/>
        <w:autoSpaceDN w:val="0"/>
        <w:adjustRightInd w:val="0"/>
        <w:rPr>
          <w:rFonts w:cs="Arial"/>
          <w:color w:val="000000"/>
          <w:lang w:val="en-GB"/>
        </w:rPr>
      </w:pPr>
      <w:r>
        <w:rPr>
          <w:rFonts w:cs="Arial"/>
          <w:color w:val="000000"/>
          <w:lang w:val="en-GB"/>
        </w:rPr>
        <w:t>Burglar-resistant windows are classified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Pr="003E3F04" w:rsidRDefault="005F2E4A" w:rsidP="00DD4740">
            <w:pPr>
              <w:framePr w:hSpace="141" w:wrap="around" w:vAnchor="text" w:hAnchor="text" w:y="1"/>
              <w:autoSpaceDE w:val="0"/>
              <w:autoSpaceDN w:val="0"/>
              <w:adjustRightInd w:val="0"/>
              <w:rPr>
                <w:rFonts w:cs="Arial"/>
                <w:b/>
                <w:color w:val="000000"/>
                <w:lang w:val="en-GB"/>
              </w:rPr>
            </w:pPr>
            <w:r w:rsidRPr="003E3F04">
              <w:rPr>
                <w:rFonts w:cs="Arial"/>
                <w:b/>
                <w:color w:val="000000"/>
                <w:lang w:val="en-GB"/>
              </w:rPr>
              <w:t>c</w:t>
            </w:r>
            <w:r w:rsidR="0072308B" w:rsidRPr="003E3F04">
              <w:rPr>
                <w:rFonts w:cs="Arial"/>
                <w:b/>
                <w:color w:val="000000"/>
                <w:lang w:val="en-GB"/>
              </w:rPr>
              <w:t>lass</w:t>
            </w:r>
          </w:p>
        </w:tc>
        <w:tc>
          <w:tcPr>
            <w:tcW w:w="4773" w:type="dxa"/>
            <w:tcBorders>
              <w:top w:val="single" w:sz="4" w:space="0" w:color="auto"/>
              <w:left w:val="single" w:sz="4" w:space="0" w:color="auto"/>
              <w:bottom w:val="single" w:sz="4" w:space="0" w:color="auto"/>
              <w:right w:val="single" w:sz="4" w:space="0" w:color="auto"/>
            </w:tcBorders>
          </w:tcPr>
          <w:p w:rsidR="0072308B" w:rsidRPr="003E3F04" w:rsidRDefault="003C0058" w:rsidP="003C0058">
            <w:pPr>
              <w:framePr w:hSpace="141" w:wrap="around" w:vAnchor="text" w:hAnchor="text" w:y="1"/>
              <w:autoSpaceDE w:val="0"/>
              <w:autoSpaceDN w:val="0"/>
              <w:adjustRightInd w:val="0"/>
              <w:jc w:val="left"/>
              <w:rPr>
                <w:rFonts w:cs="Arial"/>
                <w:b/>
                <w:color w:val="000000"/>
                <w:lang w:val="en-GB"/>
              </w:rPr>
            </w:pPr>
            <w:r w:rsidRPr="003E3F04">
              <w:rPr>
                <w:rFonts w:cs="Arial"/>
                <w:b/>
                <w:color w:val="000000"/>
                <w:lang w:val="en-GB"/>
              </w:rPr>
              <w:t>p</w:t>
            </w:r>
            <w:r w:rsidR="0072308B" w:rsidRPr="003E3F04">
              <w:rPr>
                <w:rFonts w:cs="Arial"/>
                <w:b/>
                <w:color w:val="000000"/>
                <w:lang w:val="en-GB"/>
              </w:rPr>
              <w:t>erformance</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RC2</w:t>
            </w:r>
          </w:p>
        </w:tc>
        <w:tc>
          <w:tcPr>
            <w:tcW w:w="4773" w:type="dxa"/>
            <w:tcBorders>
              <w:top w:val="single" w:sz="4" w:space="0" w:color="auto"/>
              <w:left w:val="single" w:sz="4" w:space="0" w:color="auto"/>
              <w:bottom w:val="single" w:sz="4" w:space="0" w:color="auto"/>
              <w:right w:val="single" w:sz="4" w:space="0" w:color="auto"/>
            </w:tcBorders>
          </w:tcPr>
          <w:p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limited basic protection</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RC3</w:t>
            </w:r>
          </w:p>
        </w:tc>
        <w:tc>
          <w:tcPr>
            <w:tcW w:w="4773" w:type="dxa"/>
            <w:tcBorders>
              <w:top w:val="single" w:sz="4" w:space="0" w:color="auto"/>
              <w:left w:val="single" w:sz="4" w:space="0" w:color="auto"/>
              <w:bottom w:val="single" w:sz="4" w:space="0" w:color="auto"/>
              <w:right w:val="single" w:sz="4" w:space="0" w:color="auto"/>
            </w:tcBorders>
          </w:tcPr>
          <w:p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RC2</w:t>
            </w:r>
            <w:r w:rsidRPr="003C0058">
              <w:rPr>
                <w:rFonts w:cs="Arial"/>
                <w:color w:val="000000"/>
                <w:lang w:val="en-GB"/>
              </w:rPr>
              <w:t>, with additional protection against professional burglary techniques</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RC4</w:t>
            </w:r>
          </w:p>
        </w:tc>
        <w:tc>
          <w:tcPr>
            <w:tcW w:w="4773" w:type="dxa"/>
            <w:tcBorders>
              <w:top w:val="single" w:sz="4" w:space="0" w:color="auto"/>
              <w:left w:val="single" w:sz="4" w:space="0" w:color="auto"/>
              <w:bottom w:val="single" w:sz="4" w:space="0" w:color="auto"/>
              <w:right w:val="single" w:sz="4" w:space="0" w:color="auto"/>
            </w:tcBorders>
          </w:tcPr>
          <w:p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RC3</w:t>
            </w:r>
            <w:r w:rsidRPr="003C0058">
              <w:rPr>
                <w:rFonts w:cs="Arial"/>
                <w:color w:val="000000"/>
                <w:lang w:val="en-GB"/>
              </w:rPr>
              <w:t>, with additional protection against non-destructive burglary techniques</w:t>
            </w:r>
          </w:p>
        </w:tc>
      </w:tr>
      <w:tr w:rsidR="0072308B" w:rsidRPr="003C0058" w:rsidTr="00DD4740">
        <w:tc>
          <w:tcPr>
            <w:tcW w:w="4773" w:type="dxa"/>
            <w:tcBorders>
              <w:top w:val="single" w:sz="4" w:space="0" w:color="auto"/>
              <w:left w:val="single" w:sz="4" w:space="0" w:color="auto"/>
              <w:bottom w:val="single" w:sz="4" w:space="0" w:color="auto"/>
              <w:right w:val="single" w:sz="4" w:space="0" w:color="auto"/>
            </w:tcBorders>
          </w:tcPr>
          <w:p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RC5</w:t>
            </w:r>
          </w:p>
        </w:tc>
        <w:tc>
          <w:tcPr>
            <w:tcW w:w="4773" w:type="dxa"/>
            <w:tcBorders>
              <w:top w:val="single" w:sz="4" w:space="0" w:color="auto"/>
              <w:left w:val="single" w:sz="4" w:space="0" w:color="auto"/>
              <w:bottom w:val="single" w:sz="4" w:space="0" w:color="auto"/>
              <w:right w:val="single" w:sz="4" w:space="0" w:color="auto"/>
            </w:tcBorders>
          </w:tcPr>
          <w:p w:rsidR="0072308B" w:rsidRPr="003C0058" w:rsidRDefault="0072308B" w:rsidP="003C0058">
            <w:pPr>
              <w:keepNext/>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RC4</w:t>
            </w:r>
            <w:r w:rsidRPr="003C0058">
              <w:rPr>
                <w:rFonts w:cs="Arial"/>
                <w:color w:val="000000"/>
                <w:lang w:val="en-GB"/>
              </w:rPr>
              <w:t>, with additional protection against electrically operated tools</w:t>
            </w:r>
          </w:p>
        </w:tc>
      </w:tr>
    </w:tbl>
    <w:p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440F77" w:rsidRPr="003C0058">
        <w:rPr>
          <w:rFonts w:cs="Arial"/>
          <w:color w:val="000000"/>
          <w:sz w:val="20"/>
        </w:rPr>
        <w:fldChar w:fldCharType="begin"/>
      </w:r>
      <w:r w:rsidR="00440F77" w:rsidRPr="003C0058">
        <w:rPr>
          <w:rFonts w:cs="Arial"/>
          <w:color w:val="000000"/>
          <w:sz w:val="20"/>
        </w:rPr>
        <w:instrText xml:space="preserve"> STYLEREF 1 \s </w:instrText>
      </w:r>
      <w:r w:rsidR="00440F77" w:rsidRPr="003C0058">
        <w:rPr>
          <w:rFonts w:cs="Arial"/>
          <w:color w:val="000000"/>
          <w:sz w:val="20"/>
        </w:rPr>
        <w:fldChar w:fldCharType="separate"/>
      </w:r>
      <w:r w:rsidR="003D70A7">
        <w:rPr>
          <w:rFonts w:cs="Arial"/>
          <w:noProof/>
          <w:color w:val="000000"/>
          <w:sz w:val="20"/>
        </w:rPr>
        <w:t>6</w:t>
      </w:r>
      <w:r w:rsidR="00440F77" w:rsidRPr="003C0058">
        <w:rPr>
          <w:rFonts w:cs="Arial"/>
          <w:color w:val="000000"/>
          <w:sz w:val="20"/>
        </w:rPr>
        <w:fldChar w:fldCharType="end"/>
      </w:r>
      <w:r w:rsidR="00440F77" w:rsidRPr="003C0058">
        <w:rPr>
          <w:rFonts w:cs="Arial"/>
          <w:color w:val="000000"/>
          <w:sz w:val="20"/>
        </w:rPr>
        <w:noBreakHyphen/>
      </w:r>
      <w:r w:rsidR="00440F77" w:rsidRPr="003C0058">
        <w:rPr>
          <w:rFonts w:cs="Arial"/>
          <w:color w:val="000000"/>
          <w:sz w:val="20"/>
        </w:rPr>
        <w:fldChar w:fldCharType="begin"/>
      </w:r>
      <w:r w:rsidR="00440F77" w:rsidRPr="003C0058">
        <w:rPr>
          <w:rFonts w:cs="Arial"/>
          <w:color w:val="000000"/>
          <w:sz w:val="20"/>
        </w:rPr>
        <w:instrText xml:space="preserve"> SEQ Table \* ARABIC \s 1 </w:instrText>
      </w:r>
      <w:r w:rsidR="00440F77" w:rsidRPr="003C0058">
        <w:rPr>
          <w:rFonts w:cs="Arial"/>
          <w:color w:val="000000"/>
          <w:sz w:val="20"/>
        </w:rPr>
        <w:fldChar w:fldCharType="separate"/>
      </w:r>
      <w:r w:rsidR="003D70A7">
        <w:rPr>
          <w:rFonts w:cs="Arial"/>
          <w:noProof/>
          <w:color w:val="000000"/>
          <w:sz w:val="20"/>
        </w:rPr>
        <w:t>2</w:t>
      </w:r>
      <w:r w:rsidR="00440F77" w:rsidRPr="003C0058">
        <w:rPr>
          <w:rFonts w:cs="Arial"/>
          <w:color w:val="000000"/>
          <w:sz w:val="20"/>
        </w:rPr>
        <w:fldChar w:fldCharType="end"/>
      </w:r>
      <w:r w:rsidRPr="003C0058">
        <w:rPr>
          <w:rFonts w:cs="Arial"/>
          <w:color w:val="000000"/>
          <w:sz w:val="20"/>
        </w:rPr>
        <w:t xml:space="preserve"> Classes for windows</w:t>
      </w:r>
    </w:p>
    <w:p w:rsidR="0072308B" w:rsidRDefault="0072308B" w:rsidP="00D345E1">
      <w:pPr>
        <w:pStyle w:val="berschrift2"/>
        <w:rPr>
          <w:lang w:val="en-GB"/>
        </w:rPr>
      </w:pPr>
      <w:bookmarkStart w:id="82" w:name="_Toc22289218"/>
      <w:r>
        <w:rPr>
          <w:lang w:val="en-GB"/>
        </w:rPr>
        <w:t>Cellar Windows and Skylights</w:t>
      </w:r>
      <w:bookmarkEnd w:id="82"/>
    </w:p>
    <w:p w:rsidR="0072308B" w:rsidRDefault="0072308B" w:rsidP="00D345E1">
      <w:pPr>
        <w:pStyle w:val="berschrift3"/>
      </w:pPr>
      <w:bookmarkStart w:id="83" w:name="_Toc22289219"/>
      <w:r>
        <w:t>Cellar Windows and Light Shaft Safety</w:t>
      </w:r>
      <w:bookmarkEnd w:id="83"/>
    </w:p>
    <w:p w:rsidR="0072308B" w:rsidRDefault="0072308B">
      <w:pPr>
        <w:autoSpaceDE w:val="0"/>
        <w:autoSpaceDN w:val="0"/>
        <w:adjustRightInd w:val="0"/>
        <w:rPr>
          <w:rFonts w:cs="Arial"/>
          <w:color w:val="000000"/>
          <w:lang w:val="en-GB"/>
        </w:rPr>
      </w:pPr>
      <w:r>
        <w:rPr>
          <w:rFonts w:cs="Arial"/>
          <w:color w:val="000000"/>
          <w:lang w:val="en-GB"/>
        </w:rPr>
        <w:t>Cellar windows must be secured as all other easily accessible windows.</w:t>
      </w:r>
    </w:p>
    <w:p w:rsidR="0072308B" w:rsidRDefault="0072308B">
      <w:pPr>
        <w:autoSpaceDE w:val="0"/>
        <w:autoSpaceDN w:val="0"/>
        <w:adjustRightInd w:val="0"/>
        <w:rPr>
          <w:rFonts w:cs="Arial"/>
          <w:color w:val="000000"/>
          <w:lang w:val="en-GB"/>
        </w:rPr>
      </w:pPr>
      <w:r>
        <w:rPr>
          <w:rFonts w:cs="Arial"/>
          <w:color w:val="000000"/>
          <w:lang w:val="en-GB"/>
        </w:rPr>
        <w:t>Typical weak points for cellar windows and light shafts are:</w:t>
      </w:r>
    </w:p>
    <w:p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weak rodent-proof screens</w:t>
      </w:r>
    </w:p>
    <w:p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vulnerable, ineffective locking mechanisms</w:t>
      </w:r>
    </w:p>
    <w:p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inadequate fastening to masonry</w:t>
      </w:r>
    </w:p>
    <w:p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noProof/>
          <w:lang w:val="en-GB"/>
        </w:rPr>
        <w:t>unfastened window grates</w:t>
      </w:r>
    </w:p>
    <w:p w:rsidR="0072308B" w:rsidRDefault="0072308B">
      <w:pPr>
        <w:autoSpaceDE w:val="0"/>
        <w:autoSpaceDN w:val="0"/>
        <w:adjustRightInd w:val="0"/>
        <w:rPr>
          <w:rFonts w:cs="Arial"/>
          <w:color w:val="000000"/>
          <w:lang w:val="en-GB"/>
        </w:rPr>
      </w:pPr>
      <w:r>
        <w:rPr>
          <w:rFonts w:cs="Arial"/>
          <w:color w:val="000000"/>
          <w:lang w:val="en-GB"/>
        </w:rPr>
        <w:t>In cases where a cellar window is accessible from a light shaft, the window itself can be secured or access to the window can be obstructed.</w:t>
      </w:r>
    </w:p>
    <w:p w:rsidR="0072308B" w:rsidRDefault="0072308B">
      <w:pPr>
        <w:autoSpaceDE w:val="0"/>
        <w:autoSpaceDN w:val="0"/>
        <w:adjustRightInd w:val="0"/>
        <w:rPr>
          <w:rFonts w:cs="Arial"/>
          <w:lang w:val="en-GB"/>
        </w:rPr>
      </w:pPr>
      <w:r>
        <w:rPr>
          <w:rFonts w:cs="Arial"/>
          <w:color w:val="000000"/>
          <w:lang w:val="en-GB"/>
        </w:rPr>
        <w:t>One recommendation is a covering with steel-reinforced glass blocks. It blends in with the sidewalk and offers the option of air ventilation. When completely closed over, it provides heat insulation and weather</w:t>
      </w:r>
      <w:r w:rsidR="003C0058">
        <w:rPr>
          <w:rFonts w:cs="Arial"/>
          <w:color w:val="000000"/>
          <w:lang w:val="en-GB"/>
        </w:rPr>
        <w:t xml:space="preserve"> </w:t>
      </w:r>
      <w:r>
        <w:rPr>
          <w:rFonts w:cs="Arial"/>
          <w:color w:val="000000"/>
          <w:lang w:val="en-GB"/>
        </w:rPr>
        <w:t>proofing. It can be secured against removal from inside the shaft. A further possibility is the construction of an emergency exit.</w:t>
      </w:r>
    </w:p>
    <w:p w:rsidR="0072308B" w:rsidRDefault="0072308B">
      <w:pPr>
        <w:autoSpaceDE w:val="0"/>
        <w:autoSpaceDN w:val="0"/>
        <w:adjustRightInd w:val="0"/>
        <w:rPr>
          <w:rFonts w:cs="Arial"/>
          <w:color w:val="000000"/>
          <w:lang w:val="en-GB"/>
        </w:rPr>
      </w:pPr>
      <w:r>
        <w:rPr>
          <w:rFonts w:cs="Arial"/>
          <w:color w:val="000000"/>
          <w:lang w:val="en-GB"/>
        </w:rPr>
        <w:t xml:space="preserve">When light shafts are covered with a conventional grill, one must observe that it is </w:t>
      </w:r>
    </w:p>
    <w:p w:rsidR="0072308B" w:rsidRPr="00E562D6" w:rsidRDefault="0072308B" w:rsidP="00F417F7">
      <w:pPr>
        <w:pStyle w:val="Listenabsatz"/>
        <w:numPr>
          <w:ilvl w:val="0"/>
          <w:numId w:val="51"/>
        </w:numPr>
        <w:tabs>
          <w:tab w:val="clear" w:pos="720"/>
          <w:tab w:val="num" w:pos="425"/>
        </w:tabs>
        <w:spacing w:before="0" w:after="60" w:line="240" w:lineRule="auto"/>
        <w:ind w:left="425" w:hanging="425"/>
        <w:jc w:val="left"/>
        <w:rPr>
          <w:lang w:val="en-GB"/>
        </w:rPr>
      </w:pPr>
      <w:r w:rsidRPr="00E562D6">
        <w:rPr>
          <w:lang w:val="en-GB"/>
        </w:rPr>
        <w:t>stably and close meshed and</w:t>
      </w:r>
    </w:p>
    <w:p w:rsidR="0072308B" w:rsidRPr="00E562D6" w:rsidRDefault="0072308B" w:rsidP="00F417F7">
      <w:pPr>
        <w:pStyle w:val="Listenabsatz"/>
        <w:numPr>
          <w:ilvl w:val="0"/>
          <w:numId w:val="51"/>
        </w:numPr>
        <w:tabs>
          <w:tab w:val="clear" w:pos="720"/>
          <w:tab w:val="num" w:pos="425"/>
        </w:tabs>
        <w:spacing w:before="0" w:after="60" w:line="240" w:lineRule="auto"/>
        <w:ind w:left="425" w:hanging="425"/>
        <w:jc w:val="left"/>
        <w:rPr>
          <w:lang w:val="en-GB"/>
        </w:rPr>
      </w:pPr>
      <w:proofErr w:type="gramStart"/>
      <w:r w:rsidRPr="00E562D6">
        <w:rPr>
          <w:lang w:val="en-GB"/>
        </w:rPr>
        <w:t>snugly</w:t>
      </w:r>
      <w:proofErr w:type="gramEnd"/>
      <w:r w:rsidRPr="00E562D6">
        <w:rPr>
          <w:lang w:val="en-GB"/>
        </w:rPr>
        <w:t xml:space="preserve"> secured against removal.</w:t>
      </w:r>
    </w:p>
    <w:p w:rsidR="0072308B" w:rsidRDefault="0072308B">
      <w:pPr>
        <w:autoSpaceDE w:val="0"/>
        <w:autoSpaceDN w:val="0"/>
        <w:adjustRightInd w:val="0"/>
        <w:rPr>
          <w:rFonts w:cs="Arial"/>
          <w:lang w:val="en-GB"/>
        </w:rPr>
      </w:pPr>
      <w:r>
        <w:rPr>
          <w:rFonts w:cs="Arial"/>
          <w:color w:val="000000"/>
          <w:lang w:val="en-GB"/>
        </w:rPr>
        <w:t xml:space="preserve">Grills must always be anchored into concrete or masonry. Mounting into the wall of a plastic light shaft is not sufficient. In this case, the grill must be fastened to the cellar wall. </w:t>
      </w:r>
    </w:p>
    <w:p w:rsidR="0072308B" w:rsidRDefault="0072308B">
      <w:pPr>
        <w:autoSpaceDE w:val="0"/>
        <w:autoSpaceDN w:val="0"/>
        <w:adjustRightInd w:val="0"/>
        <w:rPr>
          <w:rFonts w:cs="Arial"/>
          <w:color w:val="000000"/>
          <w:lang w:val="en-GB"/>
        </w:rPr>
      </w:pPr>
      <w:r>
        <w:rPr>
          <w:rFonts w:cs="Arial"/>
          <w:color w:val="000000"/>
          <w:lang w:val="en-GB"/>
        </w:rPr>
        <w:t>It is especially important to observe that the highly vulnerable corners on split grills are properly secured.</w:t>
      </w:r>
    </w:p>
    <w:p w:rsidR="0072308B" w:rsidRDefault="0072308B" w:rsidP="00440F77">
      <w:pPr>
        <w:autoSpaceDE w:val="0"/>
        <w:autoSpaceDN w:val="0"/>
        <w:adjustRightInd w:val="0"/>
        <w:jc w:val="left"/>
        <w:rPr>
          <w:rFonts w:cs="Arial"/>
          <w:color w:val="000000"/>
          <w:lang w:val="en-GB"/>
        </w:rPr>
      </w:pPr>
      <w:r>
        <w:rPr>
          <w:rFonts w:cs="Arial"/>
          <w:color w:val="000000"/>
          <w:lang w:val="en-GB"/>
        </w:rPr>
        <w:lastRenderedPageBreak/>
        <w:t xml:space="preserve">Rolling bars function particularly well in grills (see section </w:t>
      </w:r>
      <w:r w:rsidR="007973F1">
        <w:rPr>
          <w:rFonts w:cs="Arial"/>
          <w:color w:val="000000"/>
          <w:lang w:val="en-GB"/>
        </w:rPr>
        <w:fldChar w:fldCharType="begin"/>
      </w:r>
      <w:r w:rsidR="007973F1">
        <w:rPr>
          <w:rFonts w:cs="Arial"/>
          <w:color w:val="000000"/>
          <w:lang w:val="en-GB"/>
        </w:rPr>
        <w:instrText xml:space="preserve"> REF _Ref22027754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6.8.4</w:t>
      </w:r>
      <w:r w:rsidR="007973F1">
        <w:rPr>
          <w:rFonts w:cs="Arial"/>
          <w:color w:val="000000"/>
          <w:lang w:val="en-GB"/>
        </w:rPr>
        <w:fldChar w:fldCharType="end"/>
      </w:r>
      <w:r w:rsidR="003C0058">
        <w:rPr>
          <w:rFonts w:cs="Arial"/>
          <w:color w:val="000000"/>
          <w:lang w:val="en-GB"/>
        </w:rPr>
        <w:t>)</w:t>
      </w:r>
      <w:r>
        <w:rPr>
          <w:rFonts w:cs="Arial"/>
          <w:color w:val="000000"/>
          <w:lang w:val="en-GB"/>
        </w:rPr>
        <w:t>.</w:t>
      </w:r>
    </w:p>
    <w:p w:rsidR="0072308B" w:rsidRDefault="0072308B" w:rsidP="00D345E1">
      <w:pPr>
        <w:pStyle w:val="berschrift3"/>
      </w:pPr>
      <w:bookmarkStart w:id="84" w:name="_Toc22289220"/>
      <w:r>
        <w:t>Skylights</w:t>
      </w:r>
      <w:bookmarkEnd w:id="84"/>
    </w:p>
    <w:p w:rsidR="0072308B" w:rsidRDefault="0072308B">
      <w:pPr>
        <w:autoSpaceDE w:val="0"/>
        <w:autoSpaceDN w:val="0"/>
        <w:adjustRightInd w:val="0"/>
        <w:rPr>
          <w:rFonts w:cs="Arial"/>
          <w:color w:val="000000"/>
          <w:lang w:val="en-GB"/>
        </w:rPr>
      </w:pPr>
      <w:r>
        <w:rPr>
          <w:rFonts w:cs="Arial"/>
          <w:color w:val="000000"/>
          <w:lang w:val="en-GB"/>
        </w:rPr>
        <w:t>Special glass used for skylights normally fulfils the requirements for accident prevention. This does not imply they are burglar-resistant.</w:t>
      </w:r>
    </w:p>
    <w:p w:rsidR="0072308B" w:rsidRDefault="0072308B">
      <w:pPr>
        <w:autoSpaceDE w:val="0"/>
        <w:autoSpaceDN w:val="0"/>
        <w:adjustRightInd w:val="0"/>
        <w:rPr>
          <w:rFonts w:cs="Arial"/>
          <w:lang w:val="en-GB"/>
        </w:rPr>
      </w:pPr>
      <w:r>
        <w:rPr>
          <w:rFonts w:cs="Arial"/>
          <w:color w:val="000000"/>
          <w:lang w:val="en-GB"/>
        </w:rPr>
        <w:t>It is therefore recommended to install a grill into the recess, such as is only removable from the inside, or a lock. Rim locks can also hinder entering from outside.</w:t>
      </w:r>
    </w:p>
    <w:p w:rsidR="0072308B" w:rsidRDefault="0072308B" w:rsidP="00D345E1">
      <w:pPr>
        <w:pStyle w:val="berschrift3"/>
      </w:pPr>
      <w:bookmarkStart w:id="85" w:name="_Toc22289221"/>
      <w:r>
        <w:t>Dome Lights</w:t>
      </w:r>
      <w:bookmarkEnd w:id="85"/>
    </w:p>
    <w:p w:rsidR="0072308B" w:rsidRDefault="0072308B">
      <w:pPr>
        <w:autoSpaceDE w:val="0"/>
        <w:autoSpaceDN w:val="0"/>
        <w:adjustRightInd w:val="0"/>
        <w:rPr>
          <w:rFonts w:cs="Arial"/>
          <w:color w:val="000000"/>
          <w:lang w:val="en-GB"/>
        </w:rPr>
      </w:pPr>
      <w:r>
        <w:rPr>
          <w:rFonts w:cs="Arial"/>
          <w:b/>
          <w:bCs/>
          <w:color w:val="000000"/>
          <w:lang w:val="en-GB"/>
        </w:rPr>
        <w:t xml:space="preserve">Dome light safety </w:t>
      </w:r>
      <w:r>
        <w:rPr>
          <w:rFonts w:cs="Arial"/>
          <w:color w:val="000000"/>
          <w:lang w:val="en-GB"/>
        </w:rPr>
        <w:t>includes two basic options:</w:t>
      </w:r>
    </w:p>
    <w:p w:rsidR="0072308B" w:rsidRPr="00E562D6" w:rsidRDefault="0072308B" w:rsidP="00F417F7">
      <w:pPr>
        <w:pStyle w:val="Listenabsatz"/>
        <w:numPr>
          <w:ilvl w:val="0"/>
          <w:numId w:val="52"/>
        </w:numPr>
        <w:tabs>
          <w:tab w:val="clear" w:pos="720"/>
          <w:tab w:val="num" w:pos="425"/>
        </w:tabs>
        <w:spacing w:before="0" w:after="60" w:line="240" w:lineRule="auto"/>
        <w:ind w:left="425" w:hanging="425"/>
        <w:jc w:val="left"/>
        <w:rPr>
          <w:lang w:val="en-GB"/>
        </w:rPr>
      </w:pPr>
      <w:r w:rsidRPr="00E562D6">
        <w:rPr>
          <w:lang w:val="en-GB"/>
        </w:rPr>
        <w:t xml:space="preserve">installing a grill or </w:t>
      </w:r>
    </w:p>
    <w:p w:rsidR="0072308B" w:rsidRPr="00E562D6" w:rsidRDefault="0072308B" w:rsidP="00F417F7">
      <w:pPr>
        <w:pStyle w:val="Listenabsatz"/>
        <w:numPr>
          <w:ilvl w:val="0"/>
          <w:numId w:val="52"/>
        </w:numPr>
        <w:tabs>
          <w:tab w:val="clear" w:pos="720"/>
          <w:tab w:val="num" w:pos="425"/>
        </w:tabs>
        <w:spacing w:before="0" w:after="60" w:line="240" w:lineRule="auto"/>
        <w:ind w:left="425" w:hanging="425"/>
        <w:jc w:val="left"/>
        <w:rPr>
          <w:lang w:val="en-GB"/>
        </w:rPr>
      </w:pPr>
      <w:r w:rsidRPr="00E562D6">
        <w:rPr>
          <w:lang w:val="en-GB"/>
        </w:rPr>
        <w:t>use of burglar-resistant glass, if the dome light is not for ventilation</w:t>
      </w:r>
    </w:p>
    <w:p w:rsidR="0072308B" w:rsidRDefault="0072308B">
      <w:pPr>
        <w:autoSpaceDE w:val="0"/>
        <w:autoSpaceDN w:val="0"/>
        <w:adjustRightInd w:val="0"/>
        <w:rPr>
          <w:rFonts w:cs="Arial"/>
          <w:color w:val="000000"/>
          <w:lang w:val="en-GB"/>
        </w:rPr>
      </w:pPr>
      <w:r>
        <w:rPr>
          <w:rFonts w:cs="Arial"/>
          <w:color w:val="000000"/>
          <w:lang w:val="en-GB"/>
        </w:rPr>
        <w:t xml:space="preserve">The dome light should be fastened so as to be </w:t>
      </w:r>
      <w:proofErr w:type="spellStart"/>
      <w:r>
        <w:rPr>
          <w:rFonts w:cs="Arial"/>
          <w:color w:val="000000"/>
          <w:lang w:val="en-GB"/>
        </w:rPr>
        <w:t>nonremovable</w:t>
      </w:r>
      <w:proofErr w:type="spellEnd"/>
      <w:r>
        <w:rPr>
          <w:rFonts w:cs="Arial"/>
          <w:color w:val="000000"/>
          <w:lang w:val="en-GB"/>
        </w:rPr>
        <w:t xml:space="preserve"> from outside.</w:t>
      </w:r>
    </w:p>
    <w:p w:rsidR="0072308B" w:rsidRDefault="0072308B">
      <w:pPr>
        <w:autoSpaceDE w:val="0"/>
        <w:autoSpaceDN w:val="0"/>
        <w:adjustRightInd w:val="0"/>
        <w:rPr>
          <w:rFonts w:cs="Arial"/>
          <w:color w:val="000000"/>
          <w:lang w:val="en-GB"/>
        </w:rPr>
      </w:pPr>
      <w:r>
        <w:rPr>
          <w:rFonts w:cs="Arial"/>
          <w:color w:val="000000"/>
          <w:lang w:val="en-GB"/>
        </w:rPr>
        <w:t>Building permits and approvals must always be heeded, e.g. dome lights function as smoke outlet or escape route.</w:t>
      </w:r>
    </w:p>
    <w:p w:rsidR="0072308B" w:rsidRDefault="0072308B" w:rsidP="00D345E1">
      <w:pPr>
        <w:pStyle w:val="berschrift2"/>
        <w:rPr>
          <w:lang w:val="en-GB"/>
        </w:rPr>
      </w:pPr>
      <w:bookmarkStart w:id="86" w:name="_Toc22289222"/>
      <w:r>
        <w:rPr>
          <w:lang w:val="en-GB"/>
        </w:rPr>
        <w:t>Panels/Screens</w:t>
      </w:r>
      <w:bookmarkEnd w:id="86"/>
    </w:p>
    <w:p w:rsidR="0072308B" w:rsidRDefault="0072308B" w:rsidP="00D345E1">
      <w:pPr>
        <w:pStyle w:val="berschrift3"/>
      </w:pPr>
      <w:bookmarkStart w:id="87" w:name="_Toc22289223"/>
      <w:r>
        <w:t>Rodent-Proof Screens</w:t>
      </w:r>
      <w:bookmarkEnd w:id="87"/>
    </w:p>
    <w:p w:rsidR="0072308B" w:rsidRDefault="0072308B">
      <w:pPr>
        <w:autoSpaceDE w:val="0"/>
        <w:autoSpaceDN w:val="0"/>
        <w:adjustRightInd w:val="0"/>
        <w:rPr>
          <w:rFonts w:cs="Arial"/>
          <w:lang w:val="en-GB"/>
        </w:rPr>
      </w:pPr>
      <w:r>
        <w:rPr>
          <w:rFonts w:cs="Arial"/>
          <w:color w:val="000000"/>
          <w:lang w:val="en-GB"/>
        </w:rPr>
        <w:t>Rodent-proof screens offer protection against smaller intruders, but are no guarantee against criminal intrusion. Windows with rodent-proof screens must be treated as unsecured windows.</w:t>
      </w:r>
    </w:p>
    <w:p w:rsidR="0072308B" w:rsidRDefault="0072308B">
      <w:pPr>
        <w:autoSpaceDE w:val="0"/>
        <w:autoSpaceDN w:val="0"/>
        <w:adjustRightInd w:val="0"/>
        <w:rPr>
          <w:rFonts w:cs="Arial"/>
          <w:color w:val="000000"/>
          <w:lang w:val="en-GB"/>
        </w:rPr>
      </w:pPr>
      <w:r>
        <w:rPr>
          <w:rFonts w:cs="Arial"/>
          <w:color w:val="000000"/>
          <w:lang w:val="en-GB"/>
        </w:rPr>
        <w:t>Please observe the following safety measures:</w:t>
      </w:r>
    </w:p>
    <w:p w:rsidR="0072308B" w:rsidRPr="00E562D6" w:rsidRDefault="0072308B" w:rsidP="00F417F7">
      <w:pPr>
        <w:pStyle w:val="Listenabsatz"/>
        <w:numPr>
          <w:ilvl w:val="0"/>
          <w:numId w:val="53"/>
        </w:numPr>
        <w:tabs>
          <w:tab w:val="clear" w:pos="720"/>
          <w:tab w:val="num" w:pos="425"/>
        </w:tabs>
        <w:spacing w:before="0" w:after="60" w:line="240" w:lineRule="auto"/>
        <w:ind w:left="425" w:hanging="425"/>
        <w:jc w:val="left"/>
        <w:rPr>
          <w:lang w:val="en-GB"/>
        </w:rPr>
      </w:pPr>
      <w:r w:rsidRPr="00E562D6">
        <w:rPr>
          <w:lang w:val="en-GB"/>
        </w:rPr>
        <w:t xml:space="preserve">secure any accompanying light shaft, see section </w:t>
      </w:r>
      <w:r w:rsidR="007973F1">
        <w:rPr>
          <w:lang w:val="en-GB"/>
        </w:rPr>
        <w:fldChar w:fldCharType="begin"/>
      </w:r>
      <w:r w:rsidR="007973F1">
        <w:rPr>
          <w:lang w:val="en-GB"/>
        </w:rPr>
        <w:instrText xml:space="preserve"> REF _Ref22027799 \n \h </w:instrText>
      </w:r>
      <w:r w:rsidR="007973F1">
        <w:rPr>
          <w:lang w:val="en-GB"/>
        </w:rPr>
      </w:r>
      <w:r w:rsidR="007973F1">
        <w:rPr>
          <w:lang w:val="en-GB"/>
        </w:rPr>
        <w:fldChar w:fldCharType="separate"/>
      </w:r>
      <w:r w:rsidR="003D70A7">
        <w:rPr>
          <w:lang w:val="en-GB"/>
        </w:rPr>
        <w:t>6.8.5</w:t>
      </w:r>
      <w:r w:rsidR="007973F1">
        <w:rPr>
          <w:lang w:val="en-GB"/>
        </w:rPr>
        <w:fldChar w:fldCharType="end"/>
      </w:r>
    </w:p>
    <w:p w:rsidR="0072308B" w:rsidRPr="00E562D6" w:rsidRDefault="0072308B" w:rsidP="00F417F7">
      <w:pPr>
        <w:pStyle w:val="Listenabsatz"/>
        <w:numPr>
          <w:ilvl w:val="0"/>
          <w:numId w:val="53"/>
        </w:numPr>
        <w:tabs>
          <w:tab w:val="clear" w:pos="720"/>
          <w:tab w:val="num" w:pos="425"/>
        </w:tabs>
        <w:spacing w:before="0" w:after="60" w:line="240" w:lineRule="auto"/>
        <w:ind w:left="425" w:hanging="425"/>
        <w:jc w:val="left"/>
        <w:rPr>
          <w:lang w:val="en-GB"/>
        </w:rPr>
      </w:pPr>
      <w:r w:rsidRPr="00E562D6">
        <w:rPr>
          <w:lang w:val="en-GB"/>
        </w:rPr>
        <w:t xml:space="preserve">secure windows with a grill, see section </w:t>
      </w:r>
      <w:r w:rsidR="007973F1">
        <w:rPr>
          <w:lang w:val="en-GB"/>
        </w:rPr>
        <w:fldChar w:fldCharType="begin"/>
      </w:r>
      <w:r w:rsidR="007973F1">
        <w:rPr>
          <w:lang w:val="en-GB"/>
        </w:rPr>
        <w:instrText xml:space="preserve"> REF _Ref22027864 \n \h </w:instrText>
      </w:r>
      <w:r w:rsidR="007973F1">
        <w:rPr>
          <w:lang w:val="en-GB"/>
        </w:rPr>
      </w:r>
      <w:r w:rsidR="007973F1">
        <w:rPr>
          <w:lang w:val="en-GB"/>
        </w:rPr>
        <w:fldChar w:fldCharType="separate"/>
      </w:r>
      <w:r w:rsidR="003D70A7">
        <w:rPr>
          <w:lang w:val="en-GB"/>
        </w:rPr>
        <w:t>6.8.4</w:t>
      </w:r>
      <w:r w:rsidR="007973F1">
        <w:rPr>
          <w:lang w:val="en-GB"/>
        </w:rPr>
        <w:fldChar w:fldCharType="end"/>
      </w:r>
    </w:p>
    <w:p w:rsidR="0072308B" w:rsidRDefault="0072308B">
      <w:pPr>
        <w:autoSpaceDE w:val="0"/>
        <w:autoSpaceDN w:val="0"/>
        <w:adjustRightInd w:val="0"/>
        <w:rPr>
          <w:rFonts w:cs="Arial"/>
          <w:color w:val="000000"/>
          <w:lang w:val="en-GB"/>
        </w:rPr>
      </w:pPr>
      <w:r>
        <w:rPr>
          <w:rFonts w:cs="Arial"/>
          <w:color w:val="000000"/>
          <w:lang w:val="en-GB"/>
        </w:rPr>
        <w:t>Any existing rodent-proof screens, that cannot be removed, should be additionally reinforced with flat steel cut</w:t>
      </w:r>
      <w:r w:rsidR="003E3F04">
        <w:rPr>
          <w:rFonts w:cs="Arial"/>
          <w:color w:val="000000"/>
          <w:lang w:val="en-GB"/>
        </w:rPr>
        <w:t>-</w:t>
      </w:r>
      <w:r>
        <w:rPr>
          <w:rFonts w:cs="Arial"/>
          <w:color w:val="000000"/>
          <w:lang w:val="en-GB"/>
        </w:rPr>
        <w:t>outs anchored to the ledge or the window recess.</w:t>
      </w:r>
    </w:p>
    <w:p w:rsidR="0072308B" w:rsidRDefault="0072308B" w:rsidP="00152C98">
      <w:pPr>
        <w:pStyle w:val="berschrift3"/>
      </w:pPr>
      <w:bookmarkStart w:id="88" w:name="_Toc22289224"/>
      <w:r>
        <w:t>Interior Panels</w:t>
      </w:r>
      <w:bookmarkEnd w:id="88"/>
    </w:p>
    <w:p w:rsidR="0072308B" w:rsidRDefault="0072308B">
      <w:pPr>
        <w:autoSpaceDE w:val="0"/>
        <w:autoSpaceDN w:val="0"/>
        <w:adjustRightInd w:val="0"/>
        <w:rPr>
          <w:rFonts w:cs="Arial"/>
          <w:lang w:val="en-GB"/>
        </w:rPr>
      </w:pPr>
      <w:r>
        <w:rPr>
          <w:rFonts w:cs="Arial"/>
          <w:color w:val="000000"/>
          <w:lang w:val="en-GB"/>
        </w:rPr>
        <w:t>Interior panels are removable panels of solid wood or wood material of a comparable sturdiness. Interior panels offering protection against intrusion are defined by the following characteristics:</w:t>
      </w:r>
    </w:p>
    <w:p w:rsidR="0072308B" w:rsidRPr="00E562D6" w:rsidRDefault="0072308B" w:rsidP="00F417F7">
      <w:pPr>
        <w:pStyle w:val="Listenabsatz"/>
        <w:numPr>
          <w:ilvl w:val="0"/>
          <w:numId w:val="54"/>
        </w:numPr>
        <w:tabs>
          <w:tab w:val="clear" w:pos="720"/>
          <w:tab w:val="num" w:pos="425"/>
        </w:tabs>
        <w:spacing w:before="0" w:after="60" w:line="240" w:lineRule="auto"/>
        <w:ind w:left="425" w:hanging="425"/>
        <w:jc w:val="left"/>
        <w:rPr>
          <w:lang w:val="en-GB"/>
        </w:rPr>
      </w:pPr>
      <w:r w:rsidRPr="00E562D6">
        <w:rPr>
          <w:lang w:val="en-GB"/>
        </w:rPr>
        <w:t>the material is adequately thick</w:t>
      </w:r>
    </w:p>
    <w:p w:rsidR="0072308B" w:rsidRPr="00E562D6" w:rsidRDefault="0072308B" w:rsidP="00F417F7">
      <w:pPr>
        <w:pStyle w:val="Listenabsatz"/>
        <w:numPr>
          <w:ilvl w:val="0"/>
          <w:numId w:val="54"/>
        </w:numPr>
        <w:tabs>
          <w:tab w:val="clear" w:pos="720"/>
          <w:tab w:val="num" w:pos="425"/>
        </w:tabs>
        <w:spacing w:before="0" w:after="60" w:line="240" w:lineRule="auto"/>
        <w:ind w:left="425" w:hanging="425"/>
        <w:jc w:val="left"/>
        <w:rPr>
          <w:lang w:val="en-GB"/>
        </w:rPr>
      </w:pPr>
      <w:proofErr w:type="gramStart"/>
      <w:r w:rsidRPr="00E562D6">
        <w:rPr>
          <w:lang w:val="en-GB"/>
        </w:rPr>
        <w:t>the</w:t>
      </w:r>
      <w:proofErr w:type="gramEnd"/>
      <w:r w:rsidRPr="00E562D6">
        <w:rPr>
          <w:lang w:val="en-GB"/>
        </w:rPr>
        <w:t xml:space="preserve"> panels are not removable from the exterior.</w:t>
      </w:r>
    </w:p>
    <w:p w:rsidR="0072308B" w:rsidRDefault="0072308B">
      <w:pPr>
        <w:autoSpaceDE w:val="0"/>
        <w:autoSpaceDN w:val="0"/>
        <w:adjustRightInd w:val="0"/>
        <w:rPr>
          <w:rFonts w:cs="Arial"/>
          <w:color w:val="000000"/>
          <w:lang w:val="en-GB"/>
        </w:rPr>
      </w:pPr>
      <w:r>
        <w:rPr>
          <w:rFonts w:cs="Arial"/>
          <w:color w:val="000000"/>
          <w:lang w:val="en-GB"/>
        </w:rPr>
        <w:t>Additional security can be achieved with interior steel sheeting, as well as crossbars with padlocks.</w:t>
      </w:r>
    </w:p>
    <w:p w:rsidR="0072308B" w:rsidRPr="00E562D6" w:rsidRDefault="0072308B" w:rsidP="00152C98">
      <w:pPr>
        <w:pStyle w:val="berschrift3"/>
      </w:pPr>
      <w:bookmarkStart w:id="89" w:name="_Toc22289225"/>
      <w:r w:rsidRPr="00E562D6">
        <w:t>Precast Masonry and Concrete Parts</w:t>
      </w:r>
      <w:bookmarkEnd w:id="89"/>
    </w:p>
    <w:p w:rsidR="0072308B" w:rsidRDefault="0072308B">
      <w:pPr>
        <w:autoSpaceDE w:val="0"/>
        <w:autoSpaceDN w:val="0"/>
        <w:adjustRightInd w:val="0"/>
        <w:rPr>
          <w:rFonts w:cs="Arial"/>
          <w:color w:val="000000"/>
          <w:lang w:val="en-GB"/>
        </w:rPr>
      </w:pPr>
      <w:r>
        <w:rPr>
          <w:rFonts w:cs="Arial"/>
          <w:color w:val="000000"/>
          <w:lang w:val="en-GB"/>
        </w:rPr>
        <w:t>Occasionally it is a good idea to wall over a cellar window, either completely or partially. Another option is installing a precast concrete unit over the cellar window.</w:t>
      </w:r>
    </w:p>
    <w:p w:rsidR="0072308B" w:rsidRDefault="0072308B" w:rsidP="00152C98">
      <w:pPr>
        <w:pStyle w:val="berschrift3"/>
      </w:pPr>
      <w:bookmarkStart w:id="90" w:name="_Ref22027754"/>
      <w:bookmarkStart w:id="91" w:name="_Ref22027864"/>
      <w:bookmarkStart w:id="92" w:name="_Ref22027928"/>
      <w:bookmarkStart w:id="93" w:name="_Toc22289226"/>
      <w:r>
        <w:t>Grills and Rolling Shutters</w:t>
      </w:r>
      <w:bookmarkEnd w:id="90"/>
      <w:bookmarkEnd w:id="91"/>
      <w:bookmarkEnd w:id="92"/>
      <w:bookmarkEnd w:id="93"/>
    </w:p>
    <w:p w:rsidR="0072308B" w:rsidRDefault="0072308B">
      <w:pPr>
        <w:autoSpaceDE w:val="0"/>
        <w:autoSpaceDN w:val="0"/>
        <w:adjustRightInd w:val="0"/>
        <w:rPr>
          <w:rFonts w:cs="Arial"/>
          <w:lang w:val="en-GB"/>
        </w:rPr>
      </w:pPr>
      <w:r>
        <w:rPr>
          <w:rFonts w:cs="Arial"/>
          <w:color w:val="000000"/>
          <w:lang w:val="en-GB"/>
        </w:rPr>
        <w:t>Grills and rolling bars can be used to secure windows as well as doors. Fixed grills can be implemented to permanently secure a window. If windows need to be accessible, or securing a door is of interest, then rolling grills or sliding gates may be considered.</w:t>
      </w:r>
    </w:p>
    <w:p w:rsidR="0072308B" w:rsidRDefault="0072308B">
      <w:pPr>
        <w:autoSpaceDE w:val="0"/>
        <w:autoSpaceDN w:val="0"/>
        <w:adjustRightInd w:val="0"/>
        <w:rPr>
          <w:rFonts w:cs="Arial"/>
          <w:color w:val="000000"/>
          <w:lang w:val="en-GB"/>
        </w:rPr>
      </w:pPr>
      <w:r>
        <w:rPr>
          <w:rFonts w:cs="Arial"/>
          <w:color w:val="000000"/>
          <w:lang w:val="en-GB"/>
        </w:rPr>
        <w:t>Burglar-resistant grills and rolling shutters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Tr="00440F77">
        <w:tc>
          <w:tcPr>
            <w:tcW w:w="4773" w:type="dxa"/>
            <w:tcBorders>
              <w:top w:val="single" w:sz="4" w:space="0" w:color="auto"/>
              <w:left w:val="single" w:sz="4" w:space="0" w:color="auto"/>
              <w:bottom w:val="single" w:sz="4" w:space="0" w:color="auto"/>
              <w:right w:val="single" w:sz="4" w:space="0" w:color="auto"/>
            </w:tcBorders>
          </w:tcPr>
          <w:p w:rsidR="0072308B" w:rsidRDefault="003E3F04" w:rsidP="00440F77">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lastRenderedPageBreak/>
              <w:t>c</w:t>
            </w:r>
            <w:r w:rsidR="0072308B">
              <w:rPr>
                <w:rFonts w:cs="Arial"/>
                <w:b/>
                <w:bCs/>
                <w:color w:val="000000"/>
                <w:sz w:val="18"/>
                <w:szCs w:val="18"/>
                <w:lang w:val="en-GB"/>
              </w:rPr>
              <w:t>lass</w:t>
            </w:r>
          </w:p>
        </w:tc>
        <w:tc>
          <w:tcPr>
            <w:tcW w:w="4773" w:type="dxa"/>
            <w:tcBorders>
              <w:top w:val="single" w:sz="4" w:space="0" w:color="auto"/>
              <w:left w:val="single" w:sz="4" w:space="0" w:color="auto"/>
              <w:bottom w:val="single" w:sz="4" w:space="0" w:color="auto"/>
              <w:right w:val="single" w:sz="4" w:space="0" w:color="auto"/>
            </w:tcBorders>
          </w:tcPr>
          <w:p w:rsidR="0072308B" w:rsidRDefault="003E3F04" w:rsidP="003E3F04">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w:t>
            </w:r>
            <w:r w:rsidR="0072308B">
              <w:rPr>
                <w:rFonts w:cs="Arial"/>
                <w:b/>
                <w:bCs/>
                <w:color w:val="000000"/>
                <w:sz w:val="18"/>
                <w:szCs w:val="18"/>
                <w:lang w:val="en-GB"/>
              </w:rPr>
              <w:t>erformance</w:t>
            </w:r>
          </w:p>
        </w:tc>
      </w:tr>
      <w:tr w:rsidR="00152C98" w:rsidTr="00440F77">
        <w:tc>
          <w:tcPr>
            <w:tcW w:w="4773" w:type="dxa"/>
            <w:tcBorders>
              <w:top w:val="single" w:sz="4" w:space="0" w:color="auto"/>
              <w:left w:val="single" w:sz="4" w:space="0" w:color="auto"/>
              <w:bottom w:val="single" w:sz="4" w:space="0" w:color="auto"/>
              <w:right w:val="single" w:sz="4" w:space="0" w:color="auto"/>
            </w:tcBorders>
          </w:tcPr>
          <w:p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RC2</w:t>
            </w:r>
          </w:p>
        </w:tc>
        <w:tc>
          <w:tcPr>
            <w:tcW w:w="4773" w:type="dxa"/>
            <w:tcBorders>
              <w:top w:val="single" w:sz="4" w:space="0" w:color="auto"/>
              <w:left w:val="single" w:sz="4" w:space="0" w:color="auto"/>
              <w:bottom w:val="single" w:sz="4" w:space="0" w:color="auto"/>
              <w:right w:val="single" w:sz="4" w:space="0" w:color="auto"/>
            </w:tcBorders>
          </w:tcPr>
          <w:p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limited basic protection</w:t>
            </w:r>
          </w:p>
        </w:tc>
      </w:tr>
      <w:tr w:rsidR="00152C98" w:rsidRPr="003E3F04" w:rsidTr="00440F77">
        <w:tc>
          <w:tcPr>
            <w:tcW w:w="4773" w:type="dxa"/>
            <w:tcBorders>
              <w:top w:val="single" w:sz="4" w:space="0" w:color="auto"/>
              <w:left w:val="single" w:sz="4" w:space="0" w:color="auto"/>
              <w:bottom w:val="single" w:sz="4" w:space="0" w:color="auto"/>
              <w:right w:val="single" w:sz="4" w:space="0" w:color="auto"/>
            </w:tcBorders>
          </w:tcPr>
          <w:p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RC3</w:t>
            </w:r>
          </w:p>
        </w:tc>
        <w:tc>
          <w:tcPr>
            <w:tcW w:w="4773" w:type="dxa"/>
            <w:tcBorders>
              <w:top w:val="single" w:sz="4" w:space="0" w:color="auto"/>
              <w:left w:val="single" w:sz="4" w:space="0" w:color="auto"/>
              <w:bottom w:val="single" w:sz="4" w:space="0" w:color="auto"/>
              <w:right w:val="single" w:sz="4" w:space="0" w:color="auto"/>
            </w:tcBorders>
          </w:tcPr>
          <w:p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RC2, with additional protection against professional burglary techniques</w:t>
            </w:r>
          </w:p>
        </w:tc>
      </w:tr>
      <w:tr w:rsidR="00152C98" w:rsidRPr="003E3F04" w:rsidTr="00440F77">
        <w:tc>
          <w:tcPr>
            <w:tcW w:w="4773" w:type="dxa"/>
            <w:tcBorders>
              <w:top w:val="single" w:sz="4" w:space="0" w:color="auto"/>
              <w:left w:val="single" w:sz="4" w:space="0" w:color="auto"/>
              <w:bottom w:val="single" w:sz="4" w:space="0" w:color="auto"/>
              <w:right w:val="single" w:sz="4" w:space="0" w:color="auto"/>
            </w:tcBorders>
          </w:tcPr>
          <w:p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RC4</w:t>
            </w:r>
          </w:p>
        </w:tc>
        <w:tc>
          <w:tcPr>
            <w:tcW w:w="4773" w:type="dxa"/>
            <w:tcBorders>
              <w:top w:val="single" w:sz="4" w:space="0" w:color="auto"/>
              <w:left w:val="single" w:sz="4" w:space="0" w:color="auto"/>
              <w:bottom w:val="single" w:sz="4" w:space="0" w:color="auto"/>
              <w:right w:val="single" w:sz="4" w:space="0" w:color="auto"/>
            </w:tcBorders>
          </w:tcPr>
          <w:p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RC3, with additional protection against non-destructive burglary techniques</w:t>
            </w:r>
          </w:p>
        </w:tc>
      </w:tr>
      <w:tr w:rsidR="00152C98" w:rsidRPr="003E3F04" w:rsidTr="00440F77">
        <w:tc>
          <w:tcPr>
            <w:tcW w:w="4773" w:type="dxa"/>
            <w:tcBorders>
              <w:top w:val="single" w:sz="4" w:space="0" w:color="auto"/>
              <w:left w:val="single" w:sz="4" w:space="0" w:color="auto"/>
              <w:bottom w:val="single" w:sz="4" w:space="0" w:color="auto"/>
              <w:right w:val="single" w:sz="4" w:space="0" w:color="auto"/>
            </w:tcBorders>
          </w:tcPr>
          <w:p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RC5</w:t>
            </w:r>
          </w:p>
        </w:tc>
        <w:tc>
          <w:tcPr>
            <w:tcW w:w="4773" w:type="dxa"/>
            <w:tcBorders>
              <w:top w:val="single" w:sz="4" w:space="0" w:color="auto"/>
              <w:left w:val="single" w:sz="4" w:space="0" w:color="auto"/>
              <w:bottom w:val="single" w:sz="4" w:space="0" w:color="auto"/>
              <w:right w:val="single" w:sz="4" w:space="0" w:color="auto"/>
            </w:tcBorders>
          </w:tcPr>
          <w:p w:rsidR="00152C98" w:rsidRPr="00440F77" w:rsidRDefault="00152C98" w:rsidP="003E3F04">
            <w:pPr>
              <w:keepNext/>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RC4, with additional protection against electrically operated tools</w:t>
            </w:r>
          </w:p>
        </w:tc>
      </w:tr>
    </w:tbl>
    <w:p w:rsidR="00440F77" w:rsidRPr="003E3F04" w:rsidRDefault="00440F77" w:rsidP="00440F77">
      <w:pPr>
        <w:pStyle w:val="Beschriftung"/>
        <w:framePr w:w="0" w:wrap="around" w:y="1"/>
        <w:rPr>
          <w:rFonts w:cs="Arial"/>
          <w:color w:val="000000"/>
          <w:sz w:val="20"/>
        </w:rPr>
      </w:pPr>
      <w:r w:rsidRPr="003E3F04">
        <w:rPr>
          <w:rFonts w:cs="Arial"/>
          <w:color w:val="000000"/>
          <w:sz w:val="20"/>
        </w:rPr>
        <w:t xml:space="preserve">Table </w:t>
      </w:r>
      <w:r w:rsidRPr="003E3F04">
        <w:rPr>
          <w:rFonts w:cs="Arial"/>
          <w:color w:val="000000"/>
          <w:sz w:val="20"/>
        </w:rPr>
        <w:fldChar w:fldCharType="begin"/>
      </w:r>
      <w:r w:rsidRPr="003E3F04">
        <w:rPr>
          <w:rFonts w:cs="Arial"/>
          <w:color w:val="000000"/>
          <w:sz w:val="20"/>
        </w:rPr>
        <w:instrText xml:space="preserve"> STYLEREF 1 \s </w:instrText>
      </w:r>
      <w:r w:rsidRPr="003E3F04">
        <w:rPr>
          <w:rFonts w:cs="Arial"/>
          <w:color w:val="000000"/>
          <w:sz w:val="20"/>
        </w:rPr>
        <w:fldChar w:fldCharType="separate"/>
      </w:r>
      <w:r w:rsidR="003D70A7">
        <w:rPr>
          <w:rFonts w:cs="Arial"/>
          <w:noProof/>
          <w:color w:val="000000"/>
          <w:sz w:val="20"/>
        </w:rPr>
        <w:t>6</w:t>
      </w:r>
      <w:r w:rsidRPr="003E3F04">
        <w:rPr>
          <w:rFonts w:cs="Arial"/>
          <w:color w:val="000000"/>
          <w:sz w:val="20"/>
        </w:rPr>
        <w:fldChar w:fldCharType="end"/>
      </w:r>
      <w:r w:rsidRPr="003E3F04">
        <w:rPr>
          <w:rFonts w:cs="Arial"/>
          <w:color w:val="000000"/>
          <w:sz w:val="20"/>
        </w:rPr>
        <w:noBreakHyphen/>
      </w:r>
      <w:r w:rsidRPr="003E3F04">
        <w:rPr>
          <w:rFonts w:cs="Arial"/>
          <w:color w:val="000000"/>
          <w:sz w:val="20"/>
        </w:rPr>
        <w:fldChar w:fldCharType="begin"/>
      </w:r>
      <w:r w:rsidRPr="003E3F04">
        <w:rPr>
          <w:rFonts w:cs="Arial"/>
          <w:color w:val="000000"/>
          <w:sz w:val="20"/>
        </w:rPr>
        <w:instrText xml:space="preserve"> SEQ Table \* ARABIC \s 1 </w:instrText>
      </w:r>
      <w:r w:rsidRPr="003E3F04">
        <w:rPr>
          <w:rFonts w:cs="Arial"/>
          <w:color w:val="000000"/>
          <w:sz w:val="20"/>
        </w:rPr>
        <w:fldChar w:fldCharType="separate"/>
      </w:r>
      <w:r w:rsidR="003D70A7">
        <w:rPr>
          <w:rFonts w:cs="Arial"/>
          <w:noProof/>
          <w:color w:val="000000"/>
          <w:sz w:val="20"/>
        </w:rPr>
        <w:t>3</w:t>
      </w:r>
      <w:r w:rsidRPr="003E3F04">
        <w:rPr>
          <w:rFonts w:cs="Arial"/>
          <w:color w:val="000000"/>
          <w:sz w:val="20"/>
        </w:rPr>
        <w:fldChar w:fldCharType="end"/>
      </w:r>
      <w:r w:rsidRPr="003E3F04">
        <w:rPr>
          <w:rFonts w:cs="Arial"/>
          <w:color w:val="000000"/>
          <w:sz w:val="20"/>
        </w:rPr>
        <w:t xml:space="preserve"> Classes for grills and roller shutters</w:t>
      </w:r>
    </w:p>
    <w:p w:rsidR="0072308B" w:rsidRDefault="0072308B" w:rsidP="00DD4EC4">
      <w:pPr>
        <w:pStyle w:val="berschrift3"/>
      </w:pPr>
      <w:bookmarkStart w:id="94" w:name="_Ref22027799"/>
      <w:bookmarkStart w:id="95" w:name="_Toc22289227"/>
      <w:r>
        <w:t>Fixed Grills</w:t>
      </w:r>
      <w:bookmarkEnd w:id="94"/>
      <w:bookmarkEnd w:id="95"/>
    </w:p>
    <w:p w:rsidR="0072308B" w:rsidRDefault="0072308B">
      <w:pPr>
        <w:autoSpaceDE w:val="0"/>
        <w:autoSpaceDN w:val="0"/>
        <w:adjustRightInd w:val="0"/>
        <w:rPr>
          <w:rFonts w:cs="Arial"/>
          <w:color w:val="000000"/>
          <w:lang w:val="en-GB"/>
        </w:rPr>
      </w:pPr>
      <w:r>
        <w:rPr>
          <w:rFonts w:cs="Arial"/>
          <w:color w:val="000000"/>
          <w:lang w:val="en-GB"/>
        </w:rPr>
        <w:t>Firmly anchored grills can significantly impede a criminal from entering.</w:t>
      </w:r>
    </w:p>
    <w:p w:rsidR="0072308B" w:rsidRDefault="0072308B">
      <w:pPr>
        <w:autoSpaceDE w:val="0"/>
        <w:autoSpaceDN w:val="0"/>
        <w:adjustRightInd w:val="0"/>
        <w:rPr>
          <w:rFonts w:cs="Arial"/>
          <w:lang w:val="en-GB"/>
        </w:rPr>
      </w:pPr>
      <w:r>
        <w:rPr>
          <w:rFonts w:cs="Arial"/>
          <w:color w:val="000000"/>
          <w:lang w:val="en-GB"/>
        </w:rPr>
        <w:t xml:space="preserve">Grills may be installed according to a tested and approved design, or a custom-tailored solution provided by the installer. </w:t>
      </w:r>
    </w:p>
    <w:p w:rsidR="0072308B" w:rsidRDefault="0072308B">
      <w:pPr>
        <w:autoSpaceDE w:val="0"/>
        <w:autoSpaceDN w:val="0"/>
        <w:adjustRightInd w:val="0"/>
        <w:rPr>
          <w:rFonts w:cs="Arial"/>
          <w:color w:val="000000"/>
          <w:lang w:val="en-GB"/>
        </w:rPr>
      </w:pPr>
      <w:r>
        <w:rPr>
          <w:rFonts w:cs="Arial"/>
          <w:color w:val="000000"/>
          <w:lang w:val="en-GB"/>
        </w:rPr>
        <w:t>In the latter case, the grill opening should not exceed 10 x 20 cm (max. 12 x 25 cm).</w:t>
      </w:r>
    </w:p>
    <w:p w:rsidR="0072308B" w:rsidRDefault="0072308B">
      <w:pPr>
        <w:autoSpaceDE w:val="0"/>
        <w:autoSpaceDN w:val="0"/>
        <w:adjustRightInd w:val="0"/>
        <w:rPr>
          <w:rFonts w:cs="Arial"/>
          <w:lang w:val="en-GB"/>
        </w:rPr>
      </w:pPr>
      <w:r>
        <w:rPr>
          <w:rFonts w:cs="Arial"/>
          <w:color w:val="000000"/>
          <w:lang w:val="en-GB"/>
        </w:rPr>
        <w:t xml:space="preserve">Grills can be fastened to the following: </w:t>
      </w:r>
    </w:p>
    <w:p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wall</w:t>
      </w:r>
    </w:p>
    <w:p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recess</w:t>
      </w:r>
    </w:p>
    <w:p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directly to the window or door</w:t>
      </w:r>
    </w:p>
    <w:p w:rsidR="0072308B" w:rsidRDefault="0072308B">
      <w:pPr>
        <w:autoSpaceDE w:val="0"/>
        <w:autoSpaceDN w:val="0"/>
        <w:adjustRightInd w:val="0"/>
        <w:rPr>
          <w:rFonts w:cs="Arial"/>
          <w:color w:val="000000"/>
          <w:lang w:val="en-GB"/>
        </w:rPr>
      </w:pPr>
      <w:r>
        <w:rPr>
          <w:rFonts w:cs="Arial"/>
          <w:color w:val="000000"/>
          <w:lang w:val="en-GB"/>
        </w:rPr>
        <w:t>When mounting to the wall, the minimum distance between anchoring and recess should be 10 cm. The screws must be secured against unscrewing.</w:t>
      </w:r>
    </w:p>
    <w:p w:rsidR="0072308B" w:rsidRDefault="0072308B">
      <w:pPr>
        <w:autoSpaceDE w:val="0"/>
        <w:autoSpaceDN w:val="0"/>
        <w:adjustRightInd w:val="0"/>
        <w:rPr>
          <w:rFonts w:cs="Arial"/>
          <w:lang w:val="en-GB"/>
        </w:rPr>
      </w:pPr>
      <w:r>
        <w:rPr>
          <w:rFonts w:cs="Arial"/>
          <w:color w:val="000000"/>
          <w:lang w:val="en-GB"/>
        </w:rPr>
        <w:t>Approved products are also available in the realm of welded grills. These grills may be customised to the dimensions of the window in question. In this scenario, the individual elements of the grill (screws and sockets) are welded together, as the entire unit is fastened to the window frame, wall, or recess.</w:t>
      </w:r>
    </w:p>
    <w:p w:rsidR="0072308B" w:rsidRDefault="0072308B">
      <w:pPr>
        <w:autoSpaceDE w:val="0"/>
        <w:autoSpaceDN w:val="0"/>
        <w:adjustRightInd w:val="0"/>
        <w:rPr>
          <w:rFonts w:cs="Arial"/>
          <w:lang w:val="en-GB"/>
        </w:rPr>
      </w:pPr>
      <w:r>
        <w:rPr>
          <w:rFonts w:cs="Arial"/>
          <w:color w:val="000000"/>
          <w:lang w:val="en-GB"/>
        </w:rPr>
        <w:t>Tested and approved grills may have grill bars with reduced profiles, offering special protection against metal saws. Grills which are not approved must offer square bars with a minimum thickness of 16 x 16 mm, or round bars with a minimum diameter of 18 mm. The grill bars must be anchored in the masonry.</w:t>
      </w:r>
    </w:p>
    <w:p w:rsidR="0072308B" w:rsidRDefault="0072308B">
      <w:pPr>
        <w:autoSpaceDE w:val="0"/>
        <w:autoSpaceDN w:val="0"/>
        <w:adjustRightInd w:val="0"/>
        <w:rPr>
          <w:rFonts w:cs="Arial"/>
          <w:lang w:val="en-GB"/>
        </w:rPr>
      </w:pPr>
      <w:r>
        <w:rPr>
          <w:rFonts w:cs="Arial"/>
          <w:color w:val="000000"/>
          <w:lang w:val="en-GB"/>
        </w:rPr>
        <w:t xml:space="preserve">Another possibility is the use of rolling bars. Rolling bars offer a high protection against saws, consisting of an outer pipe, and a pivoting inner bar. When a criminal attempts to saw through the grill, the interior bar rolls with the saw, making his work more difficult. The outer pipe should be </w:t>
      </w:r>
      <w:proofErr w:type="gramStart"/>
      <w:r>
        <w:rPr>
          <w:rFonts w:cs="Arial"/>
          <w:color w:val="000000"/>
          <w:lang w:val="en-GB"/>
        </w:rPr>
        <w:t>a tough</w:t>
      </w:r>
      <w:proofErr w:type="gramEnd"/>
      <w:r>
        <w:rPr>
          <w:rFonts w:cs="Arial"/>
          <w:color w:val="000000"/>
          <w:lang w:val="en-GB"/>
        </w:rPr>
        <w:t xml:space="preserve"> steel (e.g. ST 50). A hardened and tempered material (e.g. manganese steel) is suitable for the interior rolling bar.</w:t>
      </w:r>
    </w:p>
    <w:p w:rsidR="0072308B" w:rsidRDefault="0072308B">
      <w:pPr>
        <w:autoSpaceDE w:val="0"/>
        <w:autoSpaceDN w:val="0"/>
        <w:adjustRightInd w:val="0"/>
        <w:rPr>
          <w:rFonts w:cs="Arial"/>
          <w:color w:val="000000"/>
          <w:lang w:val="en-GB"/>
        </w:rPr>
      </w:pPr>
      <w:r>
        <w:rPr>
          <w:rFonts w:cs="Arial"/>
          <w:color w:val="000000"/>
          <w:lang w:val="en-GB"/>
        </w:rPr>
        <w:t xml:space="preserve">If the wrong materials are used, the rolling bar can be easily smashed with a few hammer blows, joining it to the exterior bar and rendering it completely ineffective. Furthermore, it is important that the exterior pipe is welded to the frame. This hinders the deformation of the pipe and secures the free rotation of the inner bar. </w:t>
      </w:r>
    </w:p>
    <w:p w:rsidR="0072308B" w:rsidRDefault="0072308B">
      <w:pPr>
        <w:autoSpaceDE w:val="0"/>
        <w:autoSpaceDN w:val="0"/>
        <w:adjustRightInd w:val="0"/>
        <w:rPr>
          <w:rFonts w:cs="Arial"/>
          <w:color w:val="000000"/>
          <w:lang w:val="en-GB"/>
        </w:rPr>
      </w:pPr>
      <w:r>
        <w:rPr>
          <w:rFonts w:cs="Arial"/>
          <w:color w:val="000000"/>
          <w:lang w:val="en-GB"/>
        </w:rPr>
        <w:t xml:space="preserve">Rolling bar grills are especially well-suited for use with light shafts. </w:t>
      </w:r>
    </w:p>
    <w:p w:rsidR="0072308B" w:rsidRDefault="0072308B">
      <w:pPr>
        <w:autoSpaceDE w:val="0"/>
        <w:autoSpaceDN w:val="0"/>
        <w:adjustRightInd w:val="0"/>
        <w:rPr>
          <w:rFonts w:cs="Arial"/>
          <w:lang w:val="en-GB"/>
        </w:rPr>
      </w:pPr>
      <w:r>
        <w:rPr>
          <w:rFonts w:cs="Arial"/>
          <w:color w:val="000000"/>
          <w:lang w:val="en-GB"/>
        </w:rPr>
        <w:t>As a general rule, please observe that the grills are anchored so as to be non</w:t>
      </w:r>
      <w:r w:rsidR="003E3F04">
        <w:rPr>
          <w:rFonts w:cs="Arial"/>
          <w:color w:val="000000"/>
          <w:lang w:val="en-GB"/>
        </w:rPr>
        <w:t>-</w:t>
      </w:r>
      <w:r>
        <w:rPr>
          <w:rFonts w:cs="Arial"/>
          <w:color w:val="000000"/>
          <w:lang w:val="en-GB"/>
        </w:rPr>
        <w:t>removable from the exterior.</w:t>
      </w:r>
    </w:p>
    <w:p w:rsidR="0072308B" w:rsidRDefault="0072308B" w:rsidP="00DD4EC4">
      <w:pPr>
        <w:pStyle w:val="berschrift3"/>
      </w:pPr>
      <w:bookmarkStart w:id="96" w:name="_Toc22289228"/>
      <w:r>
        <w:t>Rolling Shutters</w:t>
      </w:r>
      <w:bookmarkEnd w:id="96"/>
    </w:p>
    <w:p w:rsidR="0072308B" w:rsidRDefault="0072308B">
      <w:pPr>
        <w:autoSpaceDE w:val="0"/>
        <w:autoSpaceDN w:val="0"/>
        <w:adjustRightInd w:val="0"/>
        <w:rPr>
          <w:rFonts w:cs="Arial"/>
          <w:lang w:val="en-GB"/>
        </w:rPr>
      </w:pPr>
      <w:r>
        <w:rPr>
          <w:rFonts w:cs="Arial"/>
          <w:color w:val="000000"/>
          <w:lang w:val="en-GB"/>
        </w:rPr>
        <w:t>Rolling shutters are mainly used to secure display windows and storefront doors. Secure rolling shutters are defined by the following characteristics:</w:t>
      </w:r>
    </w:p>
    <w:p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lastRenderedPageBreak/>
        <w:t>the grill is constructed out of highly-resistant material</w:t>
      </w:r>
    </w:p>
    <w:p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small distance between bars (mesh width)</w:t>
      </w:r>
    </w:p>
    <w:p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an effective locking mechanism</w:t>
      </w:r>
    </w:p>
    <w:p w:rsidR="0072308B" w:rsidRDefault="0072308B">
      <w:pPr>
        <w:autoSpaceDE w:val="0"/>
        <w:autoSpaceDN w:val="0"/>
        <w:adjustRightInd w:val="0"/>
        <w:rPr>
          <w:rFonts w:cs="Arial"/>
          <w:color w:val="000000"/>
          <w:lang w:val="en-GB"/>
        </w:rPr>
      </w:pPr>
      <w:r>
        <w:rPr>
          <w:rFonts w:cs="Arial"/>
          <w:color w:val="000000"/>
          <w:lang w:val="en-GB"/>
        </w:rPr>
        <w:t>A variety of locking mechanisms are possible:</w:t>
      </w:r>
    </w:p>
    <w:p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an inner-lying rim lock with hook bolt, profile cylinder and rosette</w:t>
      </w:r>
    </w:p>
    <w:p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multipoint lock with locking cylinder and rosette</w:t>
      </w:r>
    </w:p>
    <w:p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drive mechanism with hand crank, by which the gear unit locks a built-in profile cylinder</w:t>
      </w:r>
    </w:p>
    <w:p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switch lock (armoured when located outside) for electrically-driven rolling grills, capable of locking the grill with high pressure</w:t>
      </w:r>
    </w:p>
    <w:p w:rsidR="0072308B" w:rsidRDefault="0072308B">
      <w:pPr>
        <w:autoSpaceDE w:val="0"/>
        <w:autoSpaceDN w:val="0"/>
        <w:adjustRightInd w:val="0"/>
        <w:rPr>
          <w:rFonts w:cs="Arial"/>
          <w:lang w:val="en-GB"/>
        </w:rPr>
      </w:pPr>
      <w:r>
        <w:rPr>
          <w:rFonts w:cs="Arial"/>
          <w:i/>
          <w:iCs/>
          <w:color w:val="000000"/>
          <w:lang w:val="en-GB"/>
        </w:rPr>
        <w:t>Note: If the drive unit serves as the locking mechanism, it should be tested as to whether the grill may not also be forced open by a free-standing unit and thus comprise security.</w:t>
      </w:r>
    </w:p>
    <w:p w:rsidR="0072308B" w:rsidRDefault="0072308B" w:rsidP="00DD4EC4">
      <w:pPr>
        <w:pStyle w:val="berschrift3"/>
      </w:pPr>
      <w:bookmarkStart w:id="97" w:name="_Toc22289229"/>
      <w:r>
        <w:t>Sliding Gates</w:t>
      </w:r>
      <w:bookmarkEnd w:id="97"/>
    </w:p>
    <w:p w:rsidR="0072308B" w:rsidRDefault="0072308B">
      <w:pPr>
        <w:autoSpaceDE w:val="0"/>
        <w:autoSpaceDN w:val="0"/>
        <w:adjustRightInd w:val="0"/>
        <w:rPr>
          <w:rFonts w:cs="Arial"/>
          <w:color w:val="000000"/>
          <w:lang w:val="en-GB"/>
        </w:rPr>
      </w:pPr>
      <w:r>
        <w:rPr>
          <w:rFonts w:cs="Arial"/>
          <w:color w:val="000000"/>
          <w:lang w:val="en-GB"/>
        </w:rPr>
        <w:t>Sliding gates are mainly used to secure display windows and storefront doors.</w:t>
      </w:r>
    </w:p>
    <w:p w:rsidR="0072308B" w:rsidRDefault="0072308B">
      <w:pPr>
        <w:autoSpaceDE w:val="0"/>
        <w:autoSpaceDN w:val="0"/>
        <w:adjustRightInd w:val="0"/>
        <w:rPr>
          <w:rFonts w:cs="Arial"/>
          <w:color w:val="000000"/>
          <w:lang w:val="en-GB"/>
        </w:rPr>
      </w:pPr>
      <w:r>
        <w:rPr>
          <w:rFonts w:cs="Arial"/>
          <w:color w:val="000000"/>
          <w:lang w:val="en-GB"/>
        </w:rPr>
        <w:t>Secure sliding gates are defined by the following characteristics:</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grill is composed of steel bars, minimum thickness 20 x 20 mm</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distance between bars (mesh width) does not exceed 120 mm</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gate is of adequate strength</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tracks are constructed of at least 3 mm thick steel</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tracks are adequately fastened (e.g. with wall anchors)</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an effective locking mechanism e.g. approved lock with hook bolt, approved profile cylinder and approved door plate or rosette</w:t>
      </w:r>
    </w:p>
    <w:p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bolts on the attack side are not accessible without additional tools</w:t>
      </w:r>
    </w:p>
    <w:p w:rsidR="0072308B" w:rsidRDefault="0072308B" w:rsidP="00DD4EC4">
      <w:pPr>
        <w:pStyle w:val="berschrift3"/>
      </w:pPr>
      <w:bookmarkStart w:id="98" w:name="_Toc22289230"/>
      <w:r>
        <w:t>Burglar-Resistant Rolling Shutters</w:t>
      </w:r>
      <w:bookmarkEnd w:id="98"/>
    </w:p>
    <w:p w:rsidR="0072308B" w:rsidRDefault="0072308B">
      <w:pPr>
        <w:autoSpaceDE w:val="0"/>
        <w:autoSpaceDN w:val="0"/>
        <w:adjustRightInd w:val="0"/>
        <w:rPr>
          <w:rFonts w:cs="Arial"/>
          <w:lang w:val="en-GB"/>
        </w:rPr>
      </w:pPr>
      <w:r>
        <w:rPr>
          <w:rFonts w:cs="Arial"/>
          <w:color w:val="000000"/>
          <w:lang w:val="en-GB"/>
        </w:rPr>
        <w:t>This type of security can be achieved with the aid of VdS-approved products. However, it must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rsidR="0072308B" w:rsidRDefault="0072308B">
      <w:pPr>
        <w:autoSpaceDE w:val="0"/>
        <w:autoSpaceDN w:val="0"/>
        <w:adjustRightInd w:val="0"/>
        <w:rPr>
          <w:rFonts w:cs="Arial"/>
          <w:color w:val="000000"/>
          <w:lang w:val="en-GB"/>
        </w:rPr>
      </w:pPr>
      <w:r>
        <w:rPr>
          <w:rFonts w:cs="Arial"/>
          <w:color w:val="000000"/>
          <w:lang w:val="en-GB"/>
        </w:rPr>
        <w:t xml:space="preserve">Burglar-resistant rolling shutters may also be used as rolling gates (see section </w:t>
      </w:r>
      <w:r w:rsidR="007973F1">
        <w:rPr>
          <w:rFonts w:cs="Arial"/>
          <w:color w:val="000000"/>
          <w:lang w:val="en-GB"/>
        </w:rPr>
        <w:fldChar w:fldCharType="begin"/>
      </w:r>
      <w:r w:rsidR="007973F1">
        <w:rPr>
          <w:rFonts w:cs="Arial"/>
          <w:color w:val="000000"/>
          <w:lang w:val="en-GB"/>
        </w:rPr>
        <w:instrText xml:space="preserve"> REF _Ref22027928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6.8.4</w:t>
      </w:r>
      <w:r w:rsidR="007973F1">
        <w:rPr>
          <w:rFonts w:cs="Arial"/>
          <w:color w:val="000000"/>
          <w:lang w:val="en-GB"/>
        </w:rPr>
        <w:fldChar w:fldCharType="end"/>
      </w:r>
      <w:r>
        <w:rPr>
          <w:rFonts w:cs="Arial"/>
          <w:color w:val="000000"/>
          <w:lang w:val="en-GB"/>
        </w:rPr>
        <w:t>).</w:t>
      </w:r>
    </w:p>
    <w:p w:rsidR="0072308B" w:rsidRDefault="0072308B">
      <w:pPr>
        <w:autoSpaceDE w:val="0"/>
        <w:autoSpaceDN w:val="0"/>
        <w:adjustRightInd w:val="0"/>
        <w:rPr>
          <w:rFonts w:cs="Arial"/>
          <w:lang w:val="en-GB"/>
        </w:rPr>
      </w:pPr>
      <w:r>
        <w:rPr>
          <w:rFonts w:cs="Arial"/>
          <w:color w:val="000000"/>
          <w:lang w:val="en-GB"/>
        </w:rPr>
        <w:t xml:space="preserve">Simply securing rolling shutters from being raised does not suffice as protection against intrusion. Due to their design, conventionally sold shutters can be easily torn out. </w:t>
      </w:r>
    </w:p>
    <w:p w:rsidR="0072308B" w:rsidRDefault="0072308B">
      <w:pPr>
        <w:autoSpaceDE w:val="0"/>
        <w:autoSpaceDN w:val="0"/>
        <w:adjustRightInd w:val="0"/>
        <w:rPr>
          <w:rFonts w:cs="Arial"/>
          <w:color w:val="000000"/>
          <w:lang w:val="en-GB"/>
        </w:rPr>
      </w:pPr>
      <w:r>
        <w:rPr>
          <w:rFonts w:cs="Arial"/>
          <w:color w:val="000000"/>
          <w:lang w:val="en-GB"/>
        </w:rPr>
        <w:t>Rolling shutters’ resistance is dependent both on the material used and on a professional installation according to manufacturer specifications. They can be further secured through the use of approved products.</w:t>
      </w:r>
    </w:p>
    <w:p w:rsidR="00DD7C2A" w:rsidRPr="00DD7C2A" w:rsidRDefault="0072308B">
      <w:pPr>
        <w:pStyle w:val="berschrift1"/>
        <w:rPr>
          <w:lang w:val="en-GB"/>
        </w:rPr>
      </w:pPr>
      <w:bookmarkStart w:id="99" w:name="_Ref22027986"/>
      <w:bookmarkStart w:id="100" w:name="_Toc22289231"/>
      <w:r>
        <w:rPr>
          <w:lang w:val="en-GB"/>
        </w:rPr>
        <w:t>Safes</w:t>
      </w:r>
      <w:bookmarkEnd w:id="99"/>
      <w:bookmarkEnd w:id="100"/>
    </w:p>
    <w:p w:rsidR="0072308B" w:rsidRDefault="0072308B" w:rsidP="00DD4EC4">
      <w:pPr>
        <w:pStyle w:val="berschrift2"/>
        <w:rPr>
          <w:lang w:val="en-GB"/>
        </w:rPr>
      </w:pPr>
      <w:bookmarkStart w:id="101" w:name="_Toc22289232"/>
      <w:r>
        <w:rPr>
          <w:lang w:val="en-GB"/>
        </w:rPr>
        <w:t>General</w:t>
      </w:r>
      <w:bookmarkEnd w:id="101"/>
    </w:p>
    <w:p w:rsidR="0072308B" w:rsidRDefault="0072308B">
      <w:pPr>
        <w:autoSpaceDE w:val="0"/>
        <w:autoSpaceDN w:val="0"/>
        <w:adjustRightInd w:val="0"/>
        <w:rPr>
          <w:rFonts w:cs="Arial"/>
          <w:lang w:val="en-GB"/>
        </w:rPr>
      </w:pPr>
      <w:r>
        <w:rPr>
          <w:rFonts w:cs="Arial"/>
          <w:color w:val="000000"/>
          <w:lang w:val="en-GB"/>
        </w:rPr>
        <w:t xml:space="preserve">Police experience shows that cash and valuables are exceptionally easy to transport. They are also favourable when it comes to disposing of the loot. This makes them highly coveted targets for any criminal. For this reason, cash and valuables are protected in containers offering a variety of mechanical </w:t>
      </w:r>
      <w:r>
        <w:rPr>
          <w:rFonts w:cs="Arial"/>
          <w:color w:val="000000"/>
          <w:lang w:val="en-GB"/>
        </w:rPr>
        <w:lastRenderedPageBreak/>
        <w:t>security features. The existence of such a container can also be a security risk. When choosing a container, please consider whether it will be used outside of business hours.</w:t>
      </w:r>
    </w:p>
    <w:p w:rsidR="0072308B" w:rsidRDefault="0072308B">
      <w:pPr>
        <w:autoSpaceDE w:val="0"/>
        <w:autoSpaceDN w:val="0"/>
        <w:adjustRightInd w:val="0"/>
        <w:rPr>
          <w:rFonts w:cs="Arial"/>
          <w:lang w:val="en-GB"/>
        </w:rPr>
      </w:pPr>
      <w:r>
        <w:rPr>
          <w:rFonts w:cs="Arial"/>
          <w:color w:val="000000"/>
          <w:lang w:val="en-GB"/>
        </w:rPr>
        <w:t xml:space="preserve">Containers with additional security features are described as </w:t>
      </w:r>
      <w:r>
        <w:rPr>
          <w:rFonts w:cs="Arial"/>
          <w:b/>
          <w:bCs/>
          <w:color w:val="000000"/>
          <w:lang w:val="en-GB"/>
        </w:rPr>
        <w:t>storage units</w:t>
      </w:r>
      <w:r>
        <w:rPr>
          <w:rFonts w:cs="Arial"/>
          <w:color w:val="000000"/>
          <w:lang w:val="en-GB"/>
        </w:rPr>
        <w:t xml:space="preserve">, including safes and </w:t>
      </w:r>
      <w:proofErr w:type="spellStart"/>
      <w:r>
        <w:rPr>
          <w:rFonts w:cs="Arial"/>
          <w:color w:val="000000"/>
          <w:lang w:val="en-GB"/>
        </w:rPr>
        <w:t>strongrooms</w:t>
      </w:r>
      <w:proofErr w:type="spellEnd"/>
      <w:r>
        <w:rPr>
          <w:rFonts w:cs="Arial"/>
          <w:color w:val="000000"/>
          <w:lang w:val="en-GB"/>
        </w:rPr>
        <w:t>. A storage unit’s mechanical resistance is important in drawing out the criminals’ time as they attempt to remove the valuables.</w:t>
      </w:r>
    </w:p>
    <w:p w:rsidR="0072308B" w:rsidRDefault="0072308B">
      <w:pPr>
        <w:autoSpaceDE w:val="0"/>
        <w:autoSpaceDN w:val="0"/>
        <w:adjustRightInd w:val="0"/>
        <w:rPr>
          <w:rFonts w:cs="Arial"/>
          <w:color w:val="000000"/>
          <w:lang w:val="en-GB"/>
        </w:rPr>
      </w:pPr>
      <w:r>
        <w:rPr>
          <w:rFonts w:cs="Arial"/>
          <w:color w:val="000000"/>
          <w:lang w:val="en-GB"/>
        </w:rPr>
        <w:t>For this reason, storage units are offered with a variety of mechanical resistances and a high resistance against removal (via anchoring).The following description is intended to ease the selection of a suitable container and to clarify their different applications.</w:t>
      </w:r>
    </w:p>
    <w:p w:rsidR="0072308B" w:rsidRDefault="0072308B">
      <w:pPr>
        <w:autoSpaceDE w:val="0"/>
        <w:autoSpaceDN w:val="0"/>
        <w:adjustRightInd w:val="0"/>
        <w:rPr>
          <w:rFonts w:cs="Arial"/>
          <w:color w:val="000000"/>
          <w:lang w:val="en-GB"/>
        </w:rPr>
      </w:pPr>
      <w:r>
        <w:rPr>
          <w:rFonts w:cs="Arial"/>
          <w:color w:val="000000"/>
          <w:lang w:val="en-GB"/>
        </w:rPr>
        <w:t>Tested and approved safes may be recognized by the insignia on the door’s interior.</w:t>
      </w:r>
    </w:p>
    <w:p w:rsidR="0072308B" w:rsidRDefault="0072308B">
      <w:pPr>
        <w:autoSpaceDE w:val="0"/>
        <w:autoSpaceDN w:val="0"/>
        <w:adjustRightInd w:val="0"/>
        <w:rPr>
          <w:rFonts w:cs="Arial"/>
          <w:lang w:val="en-GB"/>
        </w:rPr>
      </w:pPr>
      <w:r>
        <w:rPr>
          <w:rFonts w:cs="Arial"/>
          <w:color w:val="000000"/>
          <w:lang w:val="en-GB"/>
        </w:rPr>
        <w:t>Safes are differentiated according to their design as follows:</w:t>
      </w:r>
    </w:p>
    <w:p w:rsidR="0072308B" w:rsidRDefault="0072308B">
      <w:pPr>
        <w:autoSpaceDE w:val="0"/>
        <w:autoSpaceDN w:val="0"/>
        <w:adjustRightInd w:val="0"/>
        <w:rPr>
          <w:rFonts w:cs="Arial"/>
          <w:color w:val="000000"/>
          <w:lang w:val="en-GB"/>
        </w:rPr>
      </w:pPr>
      <w:r>
        <w:rPr>
          <w:rFonts w:cs="Arial"/>
          <w:b/>
          <w:bCs/>
          <w:color w:val="000000"/>
          <w:lang w:val="en-GB"/>
        </w:rPr>
        <w:t xml:space="preserve">Freestanding safes </w:t>
      </w:r>
      <w:r>
        <w:rPr>
          <w:rFonts w:cs="Arial"/>
          <w:color w:val="000000"/>
          <w:lang w:val="en-GB"/>
        </w:rPr>
        <w:t>offer their full range of security characteristics directly upon delivery (notwithstanding any previous use).</w:t>
      </w:r>
    </w:p>
    <w:p w:rsidR="0072308B" w:rsidRDefault="0072308B">
      <w:pPr>
        <w:autoSpaceDE w:val="0"/>
        <w:autoSpaceDN w:val="0"/>
        <w:adjustRightInd w:val="0"/>
        <w:rPr>
          <w:rFonts w:cs="Arial"/>
          <w:color w:val="000000"/>
          <w:lang w:val="en-GB"/>
        </w:rPr>
      </w:pPr>
      <w:r>
        <w:rPr>
          <w:rFonts w:cs="Arial"/>
          <w:b/>
          <w:bCs/>
          <w:color w:val="000000"/>
          <w:lang w:val="en-GB"/>
        </w:rPr>
        <w:t>Wall safes</w:t>
      </w:r>
      <w:r>
        <w:rPr>
          <w:rFonts w:cs="Arial"/>
          <w:color w:val="000000"/>
          <w:lang w:val="en-GB"/>
        </w:rPr>
        <w:t xml:space="preserve"> acquire their full security value only after installation into a wall or floor opening and subsequent grouting of the opening (e.g. setting in concrete).</w:t>
      </w:r>
    </w:p>
    <w:p w:rsidR="0072308B" w:rsidRDefault="0072308B">
      <w:pPr>
        <w:autoSpaceDE w:val="0"/>
        <w:autoSpaceDN w:val="0"/>
        <w:adjustRightInd w:val="0"/>
        <w:rPr>
          <w:rFonts w:cs="Arial"/>
          <w:lang w:val="en-GB"/>
        </w:rPr>
      </w:pPr>
      <w:r>
        <w:rPr>
          <w:rFonts w:cs="Arial"/>
          <w:color w:val="000000"/>
          <w:lang w:val="en-GB"/>
        </w:rPr>
        <w:t>Safes are classified according to their mechanical resistance against intrusion by degrees of resistance, ranging from N (“0” according to EN 1143-1) to X. The use of safes which offer protection against core drills is highly recommended. At present, core drill protection is notated with the letters “CD” for core drill (previously “KB”). Safes can additionally offer a defined protection against explosives. These are notated with the letters “EX”.</w:t>
      </w:r>
    </w:p>
    <w:p w:rsidR="0072308B" w:rsidRDefault="0072308B">
      <w:pPr>
        <w:autoSpaceDE w:val="0"/>
        <w:autoSpaceDN w:val="0"/>
        <w:adjustRightInd w:val="0"/>
        <w:rPr>
          <w:rFonts w:cs="Arial"/>
          <w:lang w:val="en-GB"/>
        </w:rPr>
      </w:pPr>
      <w:r>
        <w:rPr>
          <w:rFonts w:cs="Arial"/>
          <w:color w:val="000000"/>
          <w:lang w:val="en-GB"/>
        </w:rPr>
        <w:t>One should also consider the diverse number of aged, but still operational containers with additional security characteristics (with or without quality verification). An overview of classically styled safes is available in section</w:t>
      </w:r>
      <w:r w:rsidR="00FF74AE">
        <w:rPr>
          <w:rFonts w:cs="Arial"/>
          <w:color w:val="000000"/>
          <w:lang w:val="en-GB"/>
        </w:rPr>
        <w:t xml:space="preserve"> </w:t>
      </w:r>
      <w:r w:rsidR="007973F1">
        <w:rPr>
          <w:rFonts w:cs="Arial"/>
          <w:color w:val="000000"/>
          <w:lang w:val="en-GB"/>
        </w:rPr>
        <w:fldChar w:fldCharType="begin"/>
      </w:r>
      <w:r w:rsidR="007973F1">
        <w:rPr>
          <w:rFonts w:cs="Arial"/>
          <w:color w:val="000000"/>
          <w:lang w:val="en-GB"/>
        </w:rPr>
        <w:instrText xml:space="preserve"> REF _Ref22027986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7</w:t>
      </w:r>
      <w:r w:rsidR="007973F1">
        <w:rPr>
          <w:rFonts w:cs="Arial"/>
          <w:color w:val="000000"/>
          <w:lang w:val="en-GB"/>
        </w:rPr>
        <w:fldChar w:fldCharType="end"/>
      </w:r>
      <w:r>
        <w:rPr>
          <w:rFonts w:cs="Arial"/>
          <w:color w:val="000000"/>
          <w:lang w:val="en-GB"/>
        </w:rPr>
        <w:t>.</w:t>
      </w:r>
    </w:p>
    <w:p w:rsidR="0072308B" w:rsidRDefault="0072308B">
      <w:pPr>
        <w:autoSpaceDE w:val="0"/>
        <w:autoSpaceDN w:val="0"/>
        <w:adjustRightInd w:val="0"/>
        <w:rPr>
          <w:rFonts w:cs="Arial"/>
          <w:color w:val="000000"/>
          <w:lang w:val="en-GB"/>
        </w:rPr>
      </w:pPr>
      <w:r>
        <w:rPr>
          <w:rFonts w:cs="Arial"/>
          <w:color w:val="000000"/>
          <w:lang w:val="en-GB"/>
        </w:rPr>
        <w:t>Important security measures concerning containers are:</w:t>
      </w:r>
    </w:p>
    <w:p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approved containers</w:t>
      </w:r>
    </w:p>
    <w:p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time locks/time locking devices for protection against burglary and robbery</w:t>
      </w:r>
    </w:p>
    <w:p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adequate anchoring of safes</w:t>
      </w:r>
    </w:p>
    <w:p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class-designated risks via IAS</w:t>
      </w:r>
    </w:p>
    <w:p w:rsidR="0072308B" w:rsidRDefault="0072308B">
      <w:pPr>
        <w:autoSpaceDE w:val="0"/>
        <w:autoSpaceDN w:val="0"/>
        <w:adjustRightInd w:val="0"/>
        <w:rPr>
          <w:rFonts w:cs="Arial"/>
          <w:lang w:val="en-GB"/>
        </w:rPr>
      </w:pPr>
      <w:r>
        <w:rPr>
          <w:rFonts w:cs="Arial"/>
          <w:color w:val="000000"/>
          <w:lang w:val="en-GB"/>
        </w:rPr>
        <w:t>Freestanding safes are directly at risk of burglary via removal and subsequent breaking of the container. VdS-approved freestanding safes with a mass of under 1000 kg (empty weight) may be anchored. Classically styled containers do not often have this option.</w:t>
      </w:r>
    </w:p>
    <w:p w:rsidR="0072308B" w:rsidRDefault="0072308B" w:rsidP="00DD4EC4">
      <w:pPr>
        <w:pStyle w:val="berschrift2"/>
        <w:rPr>
          <w:lang w:val="en-GB"/>
        </w:rPr>
      </w:pPr>
      <w:bookmarkStart w:id="102" w:name="_Toc22289233"/>
      <w:r>
        <w:rPr>
          <w:lang w:val="en-GB"/>
        </w:rPr>
        <w:t>Secure Storage Unit Monitoring</w:t>
      </w:r>
      <w:bookmarkEnd w:id="102"/>
      <w:r>
        <w:rPr>
          <w:lang w:val="en-GB"/>
        </w:rPr>
        <w:t xml:space="preserve"> </w:t>
      </w:r>
    </w:p>
    <w:p w:rsidR="0072308B" w:rsidRDefault="0072308B">
      <w:pPr>
        <w:autoSpaceDE w:val="0"/>
        <w:autoSpaceDN w:val="0"/>
        <w:adjustRightInd w:val="0"/>
        <w:rPr>
          <w:rFonts w:cs="Arial"/>
          <w:color w:val="000000"/>
          <w:lang w:val="en-GB"/>
        </w:rPr>
      </w:pPr>
      <w:r>
        <w:rPr>
          <w:rFonts w:cs="Arial"/>
          <w:lang w:val="en-GB"/>
        </w:rPr>
        <w:t xml:space="preserve">The monitoring of secure storage units must follow </w:t>
      </w:r>
      <w:r w:rsidR="00946BD6">
        <w:rPr>
          <w:rFonts w:cs="Arial"/>
          <w:lang w:val="en-GB"/>
        </w:rPr>
        <w:t>regarding</w:t>
      </w:r>
      <w:r>
        <w:rPr>
          <w:rFonts w:cs="Arial"/>
          <w:lang w:val="en-GB"/>
        </w:rPr>
        <w:t xml:space="preserve"> guidelines for the planning and installation of intruder alarm systems, </w:t>
      </w:r>
      <w:r w:rsidR="00946BD6">
        <w:rPr>
          <w:rFonts w:cs="Arial"/>
          <w:lang w:val="en-GB"/>
        </w:rPr>
        <w:t xml:space="preserve">as </w:t>
      </w:r>
      <w:r w:rsidRPr="00946BD6">
        <w:rPr>
          <w:rFonts w:cs="Arial"/>
          <w:lang w:val="en-GB"/>
        </w:rPr>
        <w:t xml:space="preserve">VdS 2311, </w:t>
      </w:r>
      <w:r w:rsidR="00946BD6" w:rsidRPr="00946BD6">
        <w:rPr>
          <w:rFonts w:cs="Arial"/>
          <w:lang w:val="en-GB"/>
        </w:rPr>
        <w:t>Intruder</w:t>
      </w:r>
      <w:r w:rsidR="00946BD6">
        <w:rPr>
          <w:rFonts w:cs="Arial"/>
          <w:color w:val="000000"/>
          <w:lang w:val="en-GB"/>
        </w:rPr>
        <w:t xml:space="preserve"> Alarm Systems, Planning and Installation, </w:t>
      </w:r>
      <w:r>
        <w:rPr>
          <w:rFonts w:cs="Arial"/>
          <w:color w:val="000000"/>
          <w:lang w:val="en-GB"/>
        </w:rPr>
        <w:t>Appendix E</w:t>
      </w:r>
      <w:r w:rsidR="00946BD6">
        <w:rPr>
          <w:rFonts w:cs="Arial"/>
          <w:color w:val="000000"/>
          <w:lang w:val="en-GB"/>
        </w:rPr>
        <w:t xml:space="preserve"> (for Germany).</w:t>
      </w:r>
    </w:p>
    <w:p w:rsidR="00946BD6" w:rsidRPr="001A7254" w:rsidRDefault="00946BD6" w:rsidP="00946BD6">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Default="0072308B">
      <w:pPr>
        <w:autoSpaceDE w:val="0"/>
        <w:autoSpaceDN w:val="0"/>
        <w:adjustRightInd w:val="0"/>
        <w:rPr>
          <w:rFonts w:cs="Arial"/>
          <w:color w:val="000000"/>
          <w:lang w:val="en-GB"/>
        </w:rPr>
      </w:pPr>
      <w:r>
        <w:rPr>
          <w:rFonts w:cs="Arial"/>
          <w:color w:val="000000"/>
          <w:lang w:val="en-GB"/>
        </w:rPr>
        <w:t>The following measures must be observed:</w:t>
      </w:r>
    </w:p>
    <w:p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of all safe doors during locking, unlocking and handling</w:t>
      </w:r>
    </w:p>
    <w:p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personnel during handling</w:t>
      </w:r>
    </w:p>
    <w:p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the complete safe during removal (according to its equipping)</w:t>
      </w:r>
    </w:p>
    <w:p w:rsidR="0072308B" w:rsidRDefault="0072308B">
      <w:pPr>
        <w:autoSpaceDE w:val="0"/>
        <w:autoSpaceDN w:val="0"/>
        <w:adjustRightInd w:val="0"/>
        <w:rPr>
          <w:rFonts w:cs="Arial"/>
          <w:color w:val="000000"/>
          <w:lang w:val="en-GB"/>
        </w:rPr>
      </w:pPr>
      <w:r>
        <w:rPr>
          <w:rFonts w:cs="Arial"/>
          <w:color w:val="000000"/>
          <w:lang w:val="en-GB"/>
        </w:rPr>
        <w:t>Monitoring of handling can be achieved with a seismic detector or an electric field sensor, e.g. by integrating a penetration detector into the safe.</w:t>
      </w:r>
    </w:p>
    <w:p w:rsidR="0072308B" w:rsidRDefault="0072308B">
      <w:pPr>
        <w:autoSpaceDE w:val="0"/>
        <w:autoSpaceDN w:val="0"/>
        <w:adjustRightInd w:val="0"/>
        <w:rPr>
          <w:rFonts w:cs="Arial"/>
          <w:lang w:val="en-GB"/>
        </w:rPr>
      </w:pPr>
      <w:r>
        <w:rPr>
          <w:rFonts w:cs="Arial"/>
          <w:color w:val="000000"/>
          <w:lang w:val="en-GB"/>
        </w:rPr>
        <w:t>Electric field monitors do not enable the monitoring of opening, closing or removal. In this case, the additional use of motion detectors (e.g. seismic detectors) is required so as to immediately detect anything approaching the monitored safe.</w:t>
      </w:r>
    </w:p>
    <w:p w:rsidR="0072308B" w:rsidRDefault="0072308B">
      <w:pPr>
        <w:autoSpaceDE w:val="0"/>
        <w:autoSpaceDN w:val="0"/>
        <w:adjustRightInd w:val="0"/>
        <w:rPr>
          <w:rFonts w:cs="Arial"/>
          <w:lang w:val="en-GB"/>
        </w:rPr>
      </w:pPr>
      <w:r>
        <w:rPr>
          <w:rFonts w:cs="Arial"/>
          <w:i/>
          <w:iCs/>
          <w:color w:val="000000"/>
          <w:lang w:val="en-GB"/>
        </w:rPr>
        <w:t>Note: If additional motion detectors are being used in a room with a safe, then all windows must be monitored for locking. However, a complete shell protection is not required.</w:t>
      </w:r>
    </w:p>
    <w:p w:rsidR="0072308B" w:rsidRDefault="0072308B">
      <w:pPr>
        <w:autoSpaceDE w:val="0"/>
        <w:autoSpaceDN w:val="0"/>
        <w:adjustRightInd w:val="0"/>
        <w:rPr>
          <w:rFonts w:cs="Arial"/>
          <w:lang w:val="en-GB"/>
        </w:rPr>
      </w:pPr>
      <w:r>
        <w:rPr>
          <w:rFonts w:cs="Arial"/>
          <w:color w:val="000000"/>
          <w:lang w:val="en-GB"/>
        </w:rPr>
        <w:lastRenderedPageBreak/>
        <w:t xml:space="preserve">Approved safes from resistance degree III and up are either already equipped for IAS monitoring (i.e. they contain all safe-relevant monitoring measures) or at least prepared for the installation of such measures. </w:t>
      </w:r>
    </w:p>
    <w:p w:rsidR="0072308B" w:rsidRDefault="0072308B">
      <w:pPr>
        <w:autoSpaceDE w:val="0"/>
        <w:autoSpaceDN w:val="0"/>
        <w:adjustRightInd w:val="0"/>
        <w:rPr>
          <w:rFonts w:cs="Arial"/>
          <w:color w:val="000000"/>
          <w:lang w:val="en-GB"/>
        </w:rPr>
      </w:pPr>
      <w:r>
        <w:rPr>
          <w:rFonts w:cs="Arial"/>
          <w:lang w:val="en-GB"/>
        </w:rPr>
        <w:t xml:space="preserve">Specifications </w:t>
      </w:r>
      <w:r w:rsidRPr="00F1462D">
        <w:rPr>
          <w:rFonts w:cs="Arial"/>
          <w:color w:val="000000"/>
          <w:lang w:val="en-GB"/>
        </w:rPr>
        <w:t xml:space="preserve">for </w:t>
      </w:r>
      <w:proofErr w:type="spellStart"/>
      <w:r w:rsidRPr="00F1462D">
        <w:rPr>
          <w:rFonts w:cs="Arial"/>
          <w:color w:val="000000"/>
          <w:lang w:val="en-GB"/>
        </w:rPr>
        <w:t>strongrooms</w:t>
      </w:r>
      <w:proofErr w:type="spellEnd"/>
      <w:r w:rsidRPr="00F1462D">
        <w:rPr>
          <w:rFonts w:cs="Arial"/>
          <w:color w:val="000000"/>
          <w:lang w:val="en-GB"/>
        </w:rPr>
        <w:t xml:space="preserve"> are available in the security guidelines for banks, savings banks and other financial institutions, </w:t>
      </w:r>
      <w:proofErr w:type="gramStart"/>
      <w:r w:rsidR="00F1462D" w:rsidRPr="00F1462D">
        <w:rPr>
          <w:rFonts w:cs="Arial"/>
          <w:color w:val="000000"/>
          <w:lang w:val="en-GB"/>
        </w:rPr>
        <w:t>VdS</w:t>
      </w:r>
      <w:proofErr w:type="gramEnd"/>
      <w:r w:rsidR="00F1462D" w:rsidRPr="00F1462D">
        <w:rPr>
          <w:rFonts w:cs="Arial"/>
          <w:color w:val="000000"/>
          <w:lang w:val="en-GB"/>
        </w:rPr>
        <w:t xml:space="preserve"> 2472, Security Guidelines for </w:t>
      </w:r>
      <w:r w:rsidR="005463AF" w:rsidRPr="00F1462D">
        <w:rPr>
          <w:rFonts w:cs="Arial"/>
          <w:color w:val="000000"/>
          <w:lang w:val="en-GB"/>
        </w:rPr>
        <w:t>Banks</w:t>
      </w:r>
      <w:r w:rsidR="005463AF" w:rsidRPr="005463AF">
        <w:rPr>
          <w:rFonts w:cs="Arial"/>
          <w:color w:val="000000"/>
          <w:lang w:val="en-GB"/>
        </w:rPr>
        <w:t xml:space="preserve"> </w:t>
      </w:r>
      <w:r w:rsidR="005463AF">
        <w:rPr>
          <w:rFonts w:cs="Arial"/>
          <w:color w:val="000000"/>
          <w:lang w:val="en-GB"/>
        </w:rPr>
        <w:t>S</w:t>
      </w:r>
      <w:r w:rsidR="005463AF" w:rsidRPr="005463AF">
        <w:rPr>
          <w:rFonts w:cs="Arial"/>
          <w:color w:val="000000"/>
          <w:lang w:val="en-GB"/>
        </w:rPr>
        <w:t xml:space="preserve">avings </w:t>
      </w:r>
      <w:r w:rsidR="005463AF">
        <w:rPr>
          <w:rFonts w:cs="Arial"/>
          <w:color w:val="000000"/>
          <w:lang w:val="en-GB"/>
        </w:rPr>
        <w:t>B</w:t>
      </w:r>
      <w:r w:rsidR="005463AF" w:rsidRPr="005463AF">
        <w:rPr>
          <w:rFonts w:cs="Arial"/>
          <w:color w:val="000000"/>
          <w:lang w:val="en-GB"/>
        </w:rPr>
        <w:t xml:space="preserve">anks and </w:t>
      </w:r>
      <w:r w:rsidR="005463AF">
        <w:rPr>
          <w:rFonts w:cs="Arial"/>
          <w:color w:val="000000"/>
          <w:lang w:val="en-GB"/>
        </w:rPr>
        <w:t>O</w:t>
      </w:r>
      <w:r w:rsidR="005463AF" w:rsidRPr="005463AF">
        <w:rPr>
          <w:rFonts w:cs="Arial"/>
          <w:color w:val="000000"/>
          <w:lang w:val="en-GB"/>
        </w:rPr>
        <w:t xml:space="preserve">ther </w:t>
      </w:r>
      <w:r w:rsidR="005463AF">
        <w:rPr>
          <w:rFonts w:cs="Arial"/>
          <w:color w:val="000000"/>
          <w:lang w:val="en-GB"/>
        </w:rPr>
        <w:t>F</w:t>
      </w:r>
      <w:r w:rsidR="005463AF" w:rsidRPr="005463AF">
        <w:rPr>
          <w:rFonts w:cs="Arial"/>
          <w:color w:val="000000"/>
          <w:lang w:val="en-GB"/>
        </w:rPr>
        <w:t xml:space="preserve">inancial </w:t>
      </w:r>
      <w:r w:rsidR="005463AF">
        <w:rPr>
          <w:rFonts w:cs="Arial"/>
          <w:color w:val="000000"/>
          <w:lang w:val="en-GB"/>
        </w:rPr>
        <w:t>I</w:t>
      </w:r>
      <w:r w:rsidR="005463AF" w:rsidRPr="005463AF">
        <w:rPr>
          <w:rFonts w:cs="Arial"/>
          <w:color w:val="000000"/>
          <w:lang w:val="en-GB"/>
        </w:rPr>
        <w:t xml:space="preserve">nstitutions </w:t>
      </w:r>
      <w:r w:rsidR="00F1462D" w:rsidRPr="00F1462D">
        <w:rPr>
          <w:rFonts w:cs="Arial"/>
          <w:color w:val="000000"/>
          <w:lang w:val="en-GB"/>
        </w:rPr>
        <w:t>(for Germany)</w:t>
      </w:r>
      <w:r>
        <w:rPr>
          <w:rFonts w:cs="Arial"/>
          <w:color w:val="000000"/>
          <w:lang w:val="en-GB"/>
        </w:rPr>
        <w:t xml:space="preserve">. </w:t>
      </w:r>
    </w:p>
    <w:p w:rsidR="00F1462D" w:rsidRPr="00F1462D" w:rsidRDefault="00F1462D" w:rsidP="00F1462D">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rsidR="0072308B" w:rsidRPr="00C84FF0" w:rsidRDefault="0072308B" w:rsidP="00DD4EC4">
      <w:pPr>
        <w:pStyle w:val="berschrift2"/>
        <w:rPr>
          <w:lang w:val="en-GB"/>
        </w:rPr>
      </w:pPr>
      <w:bookmarkStart w:id="103" w:name="_Toc22289234"/>
      <w:r w:rsidRPr="00C84FF0">
        <w:rPr>
          <w:lang w:val="en-GB"/>
        </w:rPr>
        <w:t>Tips for Choosing the Right Safe</w:t>
      </w:r>
      <w:bookmarkEnd w:id="103"/>
    </w:p>
    <w:p w:rsidR="0072308B" w:rsidRDefault="0072308B">
      <w:pPr>
        <w:autoSpaceDE w:val="0"/>
        <w:autoSpaceDN w:val="0"/>
        <w:adjustRightInd w:val="0"/>
        <w:rPr>
          <w:rFonts w:cs="Arial"/>
          <w:color w:val="000000"/>
          <w:lang w:val="en-GB"/>
        </w:rPr>
      </w:pPr>
      <w:r>
        <w:rPr>
          <w:rFonts w:cs="Arial"/>
          <w:color w:val="000000"/>
          <w:lang w:val="en-GB"/>
        </w:rPr>
        <w:t xml:space="preserve">The collected experience of the police and the insurance industry is invaluable when considering the storage of cash and small valuables in locked safes. Their </w:t>
      </w:r>
      <w:proofErr w:type="gramStart"/>
      <w:r>
        <w:rPr>
          <w:rFonts w:cs="Arial"/>
          <w:color w:val="000000"/>
          <w:lang w:val="en-GB"/>
        </w:rPr>
        <w:t>findings concerning the selection of containers is</w:t>
      </w:r>
      <w:proofErr w:type="gramEnd"/>
      <w:r>
        <w:rPr>
          <w:rFonts w:cs="Arial"/>
          <w:color w:val="000000"/>
          <w:lang w:val="en-GB"/>
        </w:rPr>
        <w:t xml:space="preserve"> showcased in table </w:t>
      </w:r>
      <w:r w:rsidR="007973F1">
        <w:rPr>
          <w:rFonts w:cs="Arial"/>
          <w:color w:val="000000"/>
          <w:lang w:val="en-GB"/>
        </w:rPr>
        <w:t>6-1</w:t>
      </w:r>
      <w:r w:rsidR="00FF74AE">
        <w:rPr>
          <w:rFonts w:cs="Arial"/>
          <w:color w:val="000000"/>
          <w:lang w:val="en-GB"/>
        </w:rPr>
        <w:t xml:space="preserve"> </w:t>
      </w:r>
      <w:r w:rsidR="00FF74AE">
        <w:rPr>
          <w:rFonts w:cs="Arial"/>
          <w:color w:val="0000FF"/>
          <w:lang w:val="en-GB"/>
        </w:rPr>
        <w:t>&lt;number to be checked&gt;</w:t>
      </w:r>
      <w:r w:rsidR="00396855">
        <w:rPr>
          <w:rFonts w:cs="Arial"/>
          <w:color w:val="000000"/>
          <w:lang w:val="en-GB"/>
        </w:rPr>
        <w:t>.</w:t>
      </w:r>
    </w:p>
    <w:p w:rsidR="0072308B" w:rsidRDefault="0072308B" w:rsidP="00DD4EC4">
      <w:pPr>
        <w:pStyle w:val="berschrift2"/>
        <w:rPr>
          <w:lang w:val="en-GB"/>
        </w:rPr>
      </w:pPr>
      <w:bookmarkStart w:id="104" w:name="_Toc22289235"/>
      <w:r>
        <w:rPr>
          <w:lang w:val="en-GB"/>
        </w:rPr>
        <w:t>Classically Styled Secure Storage Units</w:t>
      </w:r>
      <w:bookmarkEnd w:id="104"/>
    </w:p>
    <w:p w:rsidR="0072308B" w:rsidRDefault="0072308B">
      <w:pPr>
        <w:autoSpaceDE w:val="0"/>
        <w:autoSpaceDN w:val="0"/>
        <w:adjustRightInd w:val="0"/>
        <w:rPr>
          <w:rFonts w:cs="Arial"/>
          <w:lang w:val="en-GB"/>
        </w:rPr>
      </w:pPr>
      <w:r>
        <w:rPr>
          <w:rFonts w:cs="Arial"/>
          <w:color w:val="000000"/>
          <w:lang w:val="en-GB"/>
        </w:rPr>
        <w:t>Secure storage units are highly durable. Of course these older units relate to a different set of rules. Declaring the construction and security value of these older models is normally only possible after referencing the industry archives or by drafting an expert’s report.</w:t>
      </w:r>
    </w:p>
    <w:p w:rsidR="0072308B" w:rsidRDefault="0072308B" w:rsidP="00426C5C">
      <w:pPr>
        <w:pStyle w:val="berschrift1"/>
        <w:rPr>
          <w:lang w:val="en-GB"/>
        </w:rPr>
      </w:pPr>
      <w:bookmarkStart w:id="105" w:name="_Toc22289236"/>
      <w:r>
        <w:rPr>
          <w:lang w:val="en-GB"/>
        </w:rPr>
        <w:t>Intrus</w:t>
      </w:r>
      <w:r w:rsidRPr="00C84FF0">
        <w:rPr>
          <w:lang w:val="en-GB"/>
        </w:rPr>
        <w:t>i</w:t>
      </w:r>
      <w:r>
        <w:rPr>
          <w:lang w:val="en-GB"/>
        </w:rPr>
        <w:t>on and Hold-Up Alarm Systems (IAS, HUAS)</w:t>
      </w:r>
      <w:bookmarkEnd w:id="105"/>
    </w:p>
    <w:p w:rsidR="0072308B" w:rsidRDefault="0072308B">
      <w:pPr>
        <w:autoSpaceDE w:val="0"/>
        <w:autoSpaceDN w:val="0"/>
        <w:adjustRightInd w:val="0"/>
        <w:rPr>
          <w:rFonts w:cs="Arial"/>
          <w:color w:val="000000"/>
          <w:lang w:val="en-GB"/>
        </w:rPr>
      </w:pPr>
      <w:r>
        <w:rPr>
          <w:rFonts w:cs="Arial"/>
          <w:color w:val="000000"/>
          <w:lang w:val="en-GB"/>
        </w:rPr>
        <w:t>Intrusion alarm systems (IAS) are primarily designed so as to recognize intrusion/intrusion attempts and signal an alarm as early as possible. Physical security devices and the IAS monitoring must be perfectly synchronized, considering the anticipated intervention time, so as to enable the intervention team to arrive as early as possible and before the criminals have entered (see Fig. 6.01</w:t>
      </w:r>
      <w:r w:rsidR="00FF74AE">
        <w:rPr>
          <w:rFonts w:cs="Arial"/>
          <w:color w:val="000000"/>
          <w:lang w:val="en-GB"/>
        </w:rPr>
        <w:t xml:space="preserve"> </w:t>
      </w:r>
      <w:r w:rsidR="00FF74AE" w:rsidRPr="00FF74AE">
        <w:rPr>
          <w:rFonts w:cs="Arial"/>
          <w:color w:val="0000FF"/>
          <w:lang w:val="en-GB"/>
        </w:rPr>
        <w:t>&lt;number to be checked, possibly to be deleted&gt;</w:t>
      </w:r>
      <w:r>
        <w:rPr>
          <w:rFonts w:cs="Arial"/>
          <w:color w:val="000000"/>
          <w:lang w:val="en-GB"/>
        </w:rPr>
        <w:t>).Cooperation between the electronic and mechanical elements must be designed so as to reduce any chances of a false alarm.</w:t>
      </w:r>
    </w:p>
    <w:p w:rsidR="0072308B" w:rsidRDefault="0072308B" w:rsidP="00426C5C">
      <w:pPr>
        <w:pStyle w:val="berschrift2"/>
        <w:rPr>
          <w:lang w:val="en-GB"/>
        </w:rPr>
      </w:pPr>
      <w:bookmarkStart w:id="106" w:name="_Toc22289237"/>
      <w:r>
        <w:rPr>
          <w:lang w:val="en-GB"/>
        </w:rPr>
        <w:t>General</w:t>
      </w:r>
      <w:bookmarkEnd w:id="106"/>
    </w:p>
    <w:p w:rsidR="0072308B" w:rsidRDefault="0072308B">
      <w:pPr>
        <w:autoSpaceDE w:val="0"/>
        <w:autoSpaceDN w:val="0"/>
        <w:adjustRightInd w:val="0"/>
        <w:rPr>
          <w:rFonts w:cs="Arial"/>
          <w:color w:val="000000"/>
          <w:lang w:val="en-GB"/>
        </w:rPr>
      </w:pPr>
      <w:r>
        <w:rPr>
          <w:rFonts w:cs="Arial"/>
          <w:color w:val="000000"/>
          <w:lang w:val="en-GB"/>
        </w:rPr>
        <w:t xml:space="preserve">Intruder alarm systems (IAS) </w:t>
      </w:r>
      <w:r w:rsidR="00C31BD6">
        <w:rPr>
          <w:rFonts w:cs="Arial"/>
          <w:color w:val="000000"/>
          <w:lang w:val="en-GB"/>
        </w:rPr>
        <w:t>have to be selected according to the given risk</w:t>
      </w:r>
      <w:r>
        <w:rPr>
          <w:rFonts w:cs="Arial"/>
          <w:color w:val="000000"/>
          <w:lang w:val="en-GB"/>
        </w:rPr>
        <w:t xml:space="preserve">. According to circumstances, the use of hold-up alarm systems (HUAS) may be suggested. An IAS monitors valuables and signals an alarm in case of forced entry. In case of hold-up or the threat of a dangerous situation, a HUAS is able to relay the situation to the intervention team. </w:t>
      </w:r>
    </w:p>
    <w:p w:rsidR="00C31BD6" w:rsidRDefault="00C31BD6">
      <w:pPr>
        <w:autoSpaceDE w:val="0"/>
        <w:autoSpaceDN w:val="0"/>
        <w:adjustRightInd w:val="0"/>
        <w:rPr>
          <w:rFonts w:cs="Arial"/>
          <w:color w:val="000000"/>
          <w:lang w:val="en-GB"/>
        </w:rPr>
      </w:pPr>
      <w:r>
        <w:rPr>
          <w:rFonts w:cs="Arial"/>
          <w:color w:val="000000"/>
          <w:lang w:val="en-GB"/>
        </w:rPr>
        <w:t>Besides the European grades national regulations have to be taken into account.</w:t>
      </w:r>
    </w:p>
    <w:p w:rsidR="0072308B" w:rsidRDefault="00426C5C" w:rsidP="00426C5C">
      <w:pPr>
        <w:pStyle w:val="berschrift2"/>
        <w:rPr>
          <w:lang w:val="en-GB"/>
        </w:rPr>
      </w:pPr>
      <w:bookmarkStart w:id="107" w:name="_Toc22289238"/>
      <w:r>
        <w:rPr>
          <w:lang w:val="en-GB"/>
        </w:rPr>
        <w:t>Grade 1 and Grade 2</w:t>
      </w:r>
      <w:r w:rsidR="0072308B">
        <w:rPr>
          <w:lang w:val="en-GB"/>
        </w:rPr>
        <w:t xml:space="preserve"> Intrusion Alarm Systems</w:t>
      </w:r>
      <w:bookmarkEnd w:id="107"/>
      <w:r w:rsidR="0072308B">
        <w:rPr>
          <w:lang w:val="en-GB"/>
        </w:rPr>
        <w:t xml:space="preserve"> </w:t>
      </w:r>
    </w:p>
    <w:p w:rsidR="0072308B" w:rsidRDefault="00C31BD6">
      <w:pPr>
        <w:autoSpaceDE w:val="0"/>
        <w:autoSpaceDN w:val="0"/>
        <w:adjustRightInd w:val="0"/>
        <w:rPr>
          <w:rFonts w:cs="Arial"/>
          <w:lang w:val="en-GB"/>
        </w:rPr>
      </w:pPr>
      <w:r>
        <w:rPr>
          <w:rFonts w:cs="Arial"/>
          <w:color w:val="000000"/>
          <w:lang w:val="en-GB"/>
        </w:rPr>
        <w:t xml:space="preserve">Grade </w:t>
      </w:r>
      <w:r w:rsidR="00426C5C">
        <w:rPr>
          <w:rFonts w:cs="Arial"/>
          <w:color w:val="000000"/>
          <w:lang w:val="en-GB"/>
        </w:rPr>
        <w:t>1 and 2</w:t>
      </w:r>
      <w:r w:rsidR="0072308B">
        <w:rPr>
          <w:rFonts w:cs="Arial"/>
          <w:color w:val="000000"/>
          <w:lang w:val="en-GB"/>
        </w:rPr>
        <w:t xml:space="preserve"> intrusion alarm systems offer basic protection against break-in attempts in the set and unset state; the alarm features an average responsive sensitivity. Application: households with few valuables. </w:t>
      </w:r>
    </w:p>
    <w:p w:rsidR="0072308B" w:rsidRDefault="00426C5C" w:rsidP="00426C5C">
      <w:pPr>
        <w:pStyle w:val="berschrift2"/>
        <w:rPr>
          <w:lang w:val="en-GB"/>
        </w:rPr>
      </w:pPr>
      <w:bookmarkStart w:id="108" w:name="_Toc22289239"/>
      <w:r>
        <w:rPr>
          <w:lang w:val="en-GB"/>
        </w:rPr>
        <w:t>Grade 3</w:t>
      </w:r>
      <w:r w:rsidR="0072308B">
        <w:rPr>
          <w:lang w:val="en-GB"/>
        </w:rPr>
        <w:t xml:space="preserve"> Intrusion Alarm Systems</w:t>
      </w:r>
      <w:bookmarkEnd w:id="108"/>
      <w:r w:rsidR="0072308B">
        <w:rPr>
          <w:lang w:val="en-GB"/>
        </w:rPr>
        <w:t xml:space="preserve"> </w:t>
      </w:r>
    </w:p>
    <w:p w:rsidR="0072308B" w:rsidRDefault="00C31BD6">
      <w:pPr>
        <w:autoSpaceDE w:val="0"/>
        <w:autoSpaceDN w:val="0"/>
        <w:adjustRightInd w:val="0"/>
        <w:rPr>
          <w:rFonts w:cs="Arial"/>
          <w:color w:val="000000"/>
          <w:lang w:val="en-GB"/>
        </w:rPr>
      </w:pPr>
      <w:r>
        <w:rPr>
          <w:rFonts w:cs="Arial"/>
          <w:color w:val="000000"/>
          <w:lang w:val="en-GB"/>
        </w:rPr>
        <w:t xml:space="preserve">Grade </w:t>
      </w:r>
      <w:r w:rsidR="00820A6E">
        <w:rPr>
          <w:rFonts w:cs="Arial"/>
          <w:color w:val="000000"/>
          <w:lang w:val="en-GB"/>
        </w:rPr>
        <w:t xml:space="preserve">3 </w:t>
      </w:r>
      <w:r w:rsidR="0072308B">
        <w:rPr>
          <w:rFonts w:cs="Arial"/>
          <w:color w:val="000000"/>
          <w:lang w:val="en-GB"/>
        </w:rPr>
        <w:t>intrusion alarm systems offer average protection against break-in attempts in the set and unset state; the alarm features an average responsive sensitivity.</w:t>
      </w:r>
    </w:p>
    <w:p w:rsidR="0072308B" w:rsidRDefault="0072308B">
      <w:pPr>
        <w:autoSpaceDE w:val="0"/>
        <w:autoSpaceDN w:val="0"/>
        <w:adjustRightInd w:val="0"/>
        <w:rPr>
          <w:rFonts w:cs="Arial"/>
          <w:lang w:val="en-GB"/>
        </w:rPr>
      </w:pPr>
      <w:r>
        <w:rPr>
          <w:rFonts w:cs="Arial"/>
          <w:color w:val="000000"/>
          <w:lang w:val="en-GB"/>
        </w:rPr>
        <w:t xml:space="preserve">Application: households with serious valuables, low-risk and medium-risk public premises, e.g. schools or supermarkets. </w:t>
      </w:r>
    </w:p>
    <w:p w:rsidR="0072308B" w:rsidRDefault="00426C5C" w:rsidP="00426C5C">
      <w:pPr>
        <w:pStyle w:val="berschrift2"/>
        <w:rPr>
          <w:lang w:val="en-GB"/>
        </w:rPr>
      </w:pPr>
      <w:bookmarkStart w:id="109" w:name="_Toc22289240"/>
      <w:r>
        <w:rPr>
          <w:lang w:val="en-GB"/>
        </w:rPr>
        <w:t>Grande 4</w:t>
      </w:r>
      <w:r w:rsidR="0072308B">
        <w:rPr>
          <w:lang w:val="en-GB"/>
        </w:rPr>
        <w:t xml:space="preserve"> Intrusion Alarm Systems</w:t>
      </w:r>
      <w:bookmarkEnd w:id="109"/>
    </w:p>
    <w:p w:rsidR="0072308B" w:rsidRDefault="00C31BD6">
      <w:pPr>
        <w:autoSpaceDE w:val="0"/>
        <w:autoSpaceDN w:val="0"/>
        <w:adjustRightInd w:val="0"/>
        <w:rPr>
          <w:rFonts w:cs="Arial"/>
          <w:lang w:val="en-GB"/>
        </w:rPr>
      </w:pPr>
      <w:r>
        <w:rPr>
          <w:rFonts w:cs="Arial"/>
          <w:color w:val="000000"/>
          <w:lang w:val="en-GB"/>
        </w:rPr>
        <w:t xml:space="preserve">Grade </w:t>
      </w:r>
      <w:r w:rsidR="00820A6E">
        <w:rPr>
          <w:rFonts w:cs="Arial"/>
          <w:color w:val="000000"/>
          <w:lang w:val="en-GB"/>
        </w:rPr>
        <w:t>4</w:t>
      </w:r>
      <w:r w:rsidR="0072308B">
        <w:rPr>
          <w:rFonts w:cs="Arial"/>
          <w:color w:val="000000"/>
          <w:lang w:val="en-GB"/>
        </w:rPr>
        <w:t xml:space="preserve"> intrusion alarm systems offer advanced protection against break-in attempts in the set and unset state; the alarm features an advanced responsive sensitivity. A further overview of security-related functions is available.</w:t>
      </w:r>
    </w:p>
    <w:p w:rsidR="0072308B" w:rsidRDefault="0072308B">
      <w:pPr>
        <w:autoSpaceDE w:val="0"/>
        <w:autoSpaceDN w:val="0"/>
        <w:adjustRightInd w:val="0"/>
        <w:rPr>
          <w:rFonts w:cs="Arial"/>
          <w:lang w:val="en-GB"/>
        </w:rPr>
      </w:pPr>
      <w:r>
        <w:rPr>
          <w:rFonts w:cs="Arial"/>
          <w:color w:val="000000"/>
          <w:lang w:val="en-GB"/>
        </w:rPr>
        <w:t xml:space="preserve">Application: high-risk commercial premises, e.g. jewellery, fur or carpet stores. </w:t>
      </w:r>
    </w:p>
    <w:p w:rsidR="0072308B" w:rsidRDefault="0072308B" w:rsidP="00426C5C">
      <w:pPr>
        <w:pStyle w:val="berschrift2"/>
        <w:rPr>
          <w:lang w:val="en-GB"/>
        </w:rPr>
      </w:pPr>
      <w:bookmarkStart w:id="110" w:name="_Toc22289241"/>
      <w:r>
        <w:rPr>
          <w:lang w:val="en-GB"/>
        </w:rPr>
        <w:lastRenderedPageBreak/>
        <w:t>Installation</w:t>
      </w:r>
      <w:bookmarkEnd w:id="110"/>
    </w:p>
    <w:p w:rsidR="0072308B" w:rsidRDefault="0072308B">
      <w:pPr>
        <w:autoSpaceDE w:val="0"/>
        <w:autoSpaceDN w:val="0"/>
        <w:adjustRightInd w:val="0"/>
        <w:rPr>
          <w:rFonts w:cs="Arial"/>
          <w:color w:val="000000"/>
          <w:lang w:val="en-GB"/>
        </w:rPr>
      </w:pPr>
      <w:r>
        <w:rPr>
          <w:rFonts w:cs="Arial"/>
          <w:lang w:val="en-GB"/>
        </w:rPr>
        <w:t>System installation must be performed by an approved installer according to the relevant guidelines for planning and installation of IAS</w:t>
      </w:r>
      <w:r>
        <w:rPr>
          <w:rFonts w:cs="Arial"/>
          <w:color w:val="000000"/>
          <w:lang w:val="en-GB"/>
        </w:rPr>
        <w:t xml:space="preserve">. IAS and HUAS can be combined or installed as independent systems. System planning and installation must be performed by an approved IAS installer. </w:t>
      </w:r>
    </w:p>
    <w:p w:rsidR="0072308B" w:rsidRDefault="0072308B">
      <w:pPr>
        <w:autoSpaceDE w:val="0"/>
        <w:autoSpaceDN w:val="0"/>
        <w:adjustRightInd w:val="0"/>
        <w:rPr>
          <w:rFonts w:cs="Arial"/>
          <w:b/>
          <w:color w:val="000000"/>
          <w:lang w:val="en-GB"/>
        </w:rPr>
      </w:pPr>
      <w:r>
        <w:rPr>
          <w:rFonts w:cs="Arial"/>
          <w:b/>
          <w:color w:val="000000"/>
          <w:lang w:val="en-GB"/>
        </w:rPr>
        <w:t>Testing and Approval</w:t>
      </w:r>
    </w:p>
    <w:p w:rsidR="0072308B" w:rsidRDefault="0072308B">
      <w:pPr>
        <w:autoSpaceDE w:val="0"/>
        <w:autoSpaceDN w:val="0"/>
        <w:adjustRightInd w:val="0"/>
        <w:rPr>
          <w:rFonts w:cs="Arial"/>
          <w:color w:val="000000"/>
          <w:lang w:val="en-GB"/>
        </w:rPr>
      </w:pPr>
      <w:r>
        <w:rPr>
          <w:rFonts w:cs="Arial"/>
          <w:color w:val="000000"/>
          <w:lang w:val="en-GB"/>
        </w:rPr>
        <w:t xml:space="preserve">All IAS should be tested and approved by the national authority having jurisdiction. </w:t>
      </w:r>
    </w:p>
    <w:p w:rsidR="0072308B" w:rsidRDefault="0072308B" w:rsidP="00426C5C">
      <w:pPr>
        <w:pStyle w:val="berschrift2"/>
        <w:rPr>
          <w:lang w:val="en-GB"/>
        </w:rPr>
      </w:pPr>
      <w:bookmarkStart w:id="111" w:name="_Toc22289242"/>
      <w:r>
        <w:rPr>
          <w:lang w:val="en-GB"/>
        </w:rPr>
        <w:t>Setting/</w:t>
      </w:r>
      <w:proofErr w:type="spellStart"/>
      <w:r>
        <w:rPr>
          <w:lang w:val="en-GB"/>
        </w:rPr>
        <w:t>Unsetting</w:t>
      </w:r>
      <w:bookmarkEnd w:id="111"/>
      <w:proofErr w:type="spellEnd"/>
    </w:p>
    <w:p w:rsidR="0072308B" w:rsidRDefault="0072308B">
      <w:pPr>
        <w:autoSpaceDE w:val="0"/>
        <w:autoSpaceDN w:val="0"/>
        <w:adjustRightInd w:val="0"/>
        <w:rPr>
          <w:rFonts w:cs="Arial"/>
          <w:color w:val="000000"/>
          <w:lang w:val="en-GB"/>
        </w:rPr>
      </w:pPr>
      <w:r>
        <w:rPr>
          <w:rFonts w:cs="Arial"/>
          <w:color w:val="000000"/>
          <w:lang w:val="en-GB"/>
        </w:rPr>
        <w:t>An input device must be used for the setting/</w:t>
      </w:r>
      <w:proofErr w:type="spellStart"/>
      <w:r>
        <w:rPr>
          <w:rFonts w:cs="Arial"/>
          <w:color w:val="000000"/>
          <w:lang w:val="en-GB"/>
        </w:rPr>
        <w:t>unsetting</w:t>
      </w:r>
      <w:proofErr w:type="spellEnd"/>
      <w:r>
        <w:rPr>
          <w:rFonts w:cs="Arial"/>
          <w:color w:val="000000"/>
          <w:lang w:val="en-GB"/>
        </w:rPr>
        <w:t xml:space="preserve"> of the IAS. Such a device must have a physical identification feature (e.g. mechanical or preferably electronic key or chip card). According to its classification, it may additionally require a mental identification device (e.g. PIN, digit, character or letter combination).</w:t>
      </w:r>
    </w:p>
    <w:p w:rsidR="0072308B" w:rsidRDefault="0072308B">
      <w:pPr>
        <w:autoSpaceDE w:val="0"/>
        <w:autoSpaceDN w:val="0"/>
        <w:adjustRightInd w:val="0"/>
        <w:rPr>
          <w:rFonts w:cs="Arial"/>
          <w:color w:val="000000"/>
          <w:lang w:val="en-GB"/>
        </w:rPr>
      </w:pPr>
      <w:r>
        <w:rPr>
          <w:rFonts w:cs="Arial"/>
          <w:color w:val="000000"/>
          <w:lang w:val="en-GB"/>
        </w:rPr>
        <w:t xml:space="preserve">A time control may be used as an alternative, or in addition, to an input device with a mental identification feature. This feature </w:t>
      </w:r>
      <w:proofErr w:type="spellStart"/>
      <w:r>
        <w:rPr>
          <w:rFonts w:cs="Arial"/>
          <w:color w:val="000000"/>
          <w:lang w:val="en-GB"/>
        </w:rPr>
        <w:t>unsets</w:t>
      </w:r>
      <w:proofErr w:type="spellEnd"/>
      <w:r>
        <w:rPr>
          <w:rFonts w:cs="Arial"/>
          <w:color w:val="000000"/>
          <w:lang w:val="en-GB"/>
        </w:rPr>
        <w:t xml:space="preserve"> the IAS only at certain pre</w:t>
      </w:r>
      <w:r w:rsidR="002B477B">
        <w:rPr>
          <w:rFonts w:cs="Arial"/>
          <w:color w:val="000000"/>
          <w:lang w:val="en-GB"/>
        </w:rPr>
        <w:t>-</w:t>
      </w:r>
      <w:r>
        <w:rPr>
          <w:rFonts w:cs="Arial"/>
          <w:color w:val="000000"/>
          <w:lang w:val="en-GB"/>
        </w:rPr>
        <w:t>programmable times.</w:t>
      </w:r>
    </w:p>
    <w:p w:rsidR="0072308B" w:rsidRDefault="0072308B">
      <w:pPr>
        <w:autoSpaceDE w:val="0"/>
        <w:autoSpaceDN w:val="0"/>
        <w:adjustRightInd w:val="0"/>
        <w:rPr>
          <w:rFonts w:cs="Arial"/>
          <w:color w:val="000000"/>
          <w:lang w:val="en-GB"/>
        </w:rPr>
      </w:pPr>
      <w:r>
        <w:rPr>
          <w:rFonts w:cs="Arial"/>
          <w:color w:val="000000"/>
          <w:lang w:val="en-GB"/>
        </w:rPr>
        <w:t>Due to organisational factors such as visitor use of rooms, entering rooms by other means, differing working hours, maintenance work, multi-purpose rooms, it may be necessary to split the IAS into various security zones that can separately set/unset.</w:t>
      </w:r>
    </w:p>
    <w:p w:rsidR="0072308B" w:rsidRDefault="0072308B">
      <w:pPr>
        <w:autoSpaceDE w:val="0"/>
        <w:autoSpaceDN w:val="0"/>
        <w:adjustRightInd w:val="0"/>
        <w:rPr>
          <w:rFonts w:cs="Arial"/>
          <w:color w:val="000000"/>
          <w:lang w:val="en-GB"/>
        </w:rPr>
      </w:pPr>
      <w:r>
        <w:rPr>
          <w:rFonts w:cs="Arial"/>
          <w:color w:val="000000"/>
          <w:lang w:val="en-GB"/>
        </w:rPr>
        <w:t>Infrequently used areas should be designed so as to remain in the set state until the time of use.</w:t>
      </w:r>
    </w:p>
    <w:p w:rsidR="0072308B" w:rsidRDefault="0072308B" w:rsidP="00426C5C">
      <w:pPr>
        <w:pStyle w:val="berschrift1"/>
        <w:rPr>
          <w:lang w:val="en-GB"/>
        </w:rPr>
      </w:pPr>
      <w:bookmarkStart w:id="112" w:name="_Toc22289243"/>
      <w:r>
        <w:rPr>
          <w:lang w:val="en-GB"/>
        </w:rPr>
        <w:t>Robbery</w:t>
      </w:r>
      <w:bookmarkEnd w:id="112"/>
    </w:p>
    <w:p w:rsidR="0072308B" w:rsidRDefault="0072308B">
      <w:pPr>
        <w:autoSpaceDE w:val="0"/>
        <w:autoSpaceDN w:val="0"/>
        <w:adjustRightInd w:val="0"/>
        <w:rPr>
          <w:rFonts w:cs="Arial"/>
          <w:lang w:val="en-GB"/>
        </w:rPr>
      </w:pPr>
      <w:r>
        <w:rPr>
          <w:rFonts w:cs="Arial"/>
          <w:color w:val="000000"/>
          <w:lang w:val="en-GB"/>
        </w:rPr>
        <w:t>European investigations show that robbery ranks among the fastest growing property crimes. According to police findings, this trend increases in connection with the improvement of security systems. In addition to this, successful hold-ups often result in imitation crimes.</w:t>
      </w:r>
      <w:r>
        <w:rPr>
          <w:rFonts w:cs="Arial"/>
          <w:noProof/>
          <w:color w:val="000000"/>
          <w:lang w:val="en-GB"/>
        </w:rPr>
        <w:t xml:space="preserve"> </w:t>
      </w:r>
      <w:r>
        <w:rPr>
          <w:rFonts w:cs="Arial"/>
          <w:color w:val="000000"/>
          <w:lang w:val="en-GB"/>
        </w:rPr>
        <w:t xml:space="preserve"> </w:t>
      </w:r>
    </w:p>
    <w:p w:rsidR="0072308B" w:rsidRDefault="0072308B">
      <w:pPr>
        <w:autoSpaceDE w:val="0"/>
        <w:autoSpaceDN w:val="0"/>
        <w:adjustRightInd w:val="0"/>
        <w:rPr>
          <w:rFonts w:cs="Arial"/>
          <w:lang w:val="en-GB"/>
        </w:rPr>
      </w:pPr>
      <w:r>
        <w:rPr>
          <w:rFonts w:cs="Arial"/>
          <w:color w:val="000000"/>
          <w:lang w:val="en-GB"/>
        </w:rPr>
        <w:t xml:space="preserve">The danger of robbery exists for nearly all businesses and services when cash and/or expensive or easily transportable goods are present; this is particularly valid for jewellers, banks, </w:t>
      </w:r>
      <w:r w:rsidR="00544C99">
        <w:rPr>
          <w:rFonts w:cs="Arial"/>
          <w:color w:val="000000"/>
          <w:lang w:val="en-GB"/>
        </w:rPr>
        <w:t xml:space="preserve">petrol </w:t>
      </w:r>
      <w:r>
        <w:rPr>
          <w:rFonts w:cs="Arial"/>
          <w:color w:val="000000"/>
          <w:lang w:val="en-GB"/>
        </w:rPr>
        <w:t xml:space="preserve">stations, amusement arcades and department stores. </w:t>
      </w:r>
    </w:p>
    <w:p w:rsidR="0072308B" w:rsidRDefault="0072308B">
      <w:pPr>
        <w:autoSpaceDE w:val="0"/>
        <w:autoSpaceDN w:val="0"/>
        <w:adjustRightInd w:val="0"/>
        <w:rPr>
          <w:rFonts w:cs="Arial"/>
          <w:color w:val="000000"/>
          <w:lang w:val="en-GB"/>
        </w:rPr>
      </w:pPr>
      <w:r>
        <w:rPr>
          <w:rFonts w:cs="Arial"/>
          <w:color w:val="000000"/>
          <w:lang w:val="en-GB"/>
        </w:rPr>
        <w:t>Even when an entry demands a high degree of skill, all that is needed is the appropriate degree of determination.</w:t>
      </w:r>
    </w:p>
    <w:p w:rsidR="0072308B" w:rsidRDefault="0072308B">
      <w:pPr>
        <w:autoSpaceDE w:val="0"/>
        <w:autoSpaceDN w:val="0"/>
        <w:adjustRightInd w:val="0"/>
        <w:rPr>
          <w:rFonts w:cs="Arial"/>
          <w:lang w:val="en-GB"/>
        </w:rPr>
      </w:pPr>
      <w:r>
        <w:rPr>
          <w:rFonts w:cs="Arial"/>
          <w:color w:val="000000"/>
          <w:lang w:val="en-GB"/>
        </w:rPr>
        <w:t xml:space="preserve">Normally, criminals only threaten the use of force. But the victim must always consider that the criminal may use a weapon, and that the situation could escalate. </w:t>
      </w:r>
    </w:p>
    <w:p w:rsidR="0072308B" w:rsidRDefault="0072308B">
      <w:pPr>
        <w:autoSpaceDE w:val="0"/>
        <w:autoSpaceDN w:val="0"/>
        <w:adjustRightInd w:val="0"/>
        <w:rPr>
          <w:rFonts w:cs="Arial"/>
          <w:lang w:val="en-GB"/>
        </w:rPr>
      </w:pPr>
      <w:r>
        <w:rPr>
          <w:rFonts w:cs="Arial"/>
          <w:color w:val="000000"/>
          <w:lang w:val="en-GB"/>
        </w:rPr>
        <w:t xml:space="preserve">As for all security measures: the higher the risk, the greater the need for risk management. Naturally personal protection is the primary objective, in addition to the guarding of valuables. </w:t>
      </w:r>
    </w:p>
    <w:p w:rsidR="0072308B" w:rsidRDefault="0072308B">
      <w:pPr>
        <w:autoSpaceDE w:val="0"/>
        <w:autoSpaceDN w:val="0"/>
        <w:adjustRightInd w:val="0"/>
        <w:rPr>
          <w:rFonts w:cs="Arial"/>
          <w:color w:val="000000"/>
          <w:lang w:val="en-GB"/>
        </w:rPr>
      </w:pPr>
      <w:r>
        <w:rPr>
          <w:rFonts w:cs="Arial"/>
          <w:color w:val="000000"/>
          <w:lang w:val="en-GB"/>
        </w:rPr>
        <w:t>Security measures and suggestions are developed</w:t>
      </w:r>
      <w:r w:rsidR="00544C99">
        <w:rPr>
          <w:rFonts w:cs="Arial"/>
          <w:color w:val="000000"/>
          <w:lang w:val="en-GB"/>
        </w:rPr>
        <w:t xml:space="preserve"> here </w:t>
      </w:r>
      <w:r>
        <w:rPr>
          <w:rFonts w:cs="Arial"/>
          <w:color w:val="000000"/>
          <w:lang w:val="en-GB"/>
        </w:rPr>
        <w:t>to minimise the risk of robbery.</w:t>
      </w:r>
    </w:p>
    <w:p w:rsidR="0072308B" w:rsidRDefault="0072308B">
      <w:pPr>
        <w:autoSpaceDE w:val="0"/>
        <w:autoSpaceDN w:val="0"/>
        <w:adjustRightInd w:val="0"/>
        <w:rPr>
          <w:rFonts w:cs="Arial"/>
          <w:color w:val="000000"/>
          <w:lang w:val="en-GB"/>
        </w:rPr>
      </w:pPr>
      <w:r>
        <w:rPr>
          <w:rFonts w:cs="Arial"/>
          <w:color w:val="000000"/>
          <w:lang w:val="en-GB"/>
        </w:rPr>
        <w:t>The following factors are to the benefit of criminals</w:t>
      </w:r>
      <w:r w:rsidR="00544C99">
        <w:rPr>
          <w:rFonts w:cs="Arial"/>
          <w:color w:val="000000"/>
          <w:lang w:val="en-GB"/>
        </w:rPr>
        <w:t xml:space="preserve"> if they apply, e.g.</w:t>
      </w:r>
      <w:r>
        <w:rPr>
          <w:rFonts w:cs="Arial"/>
          <w:color w:val="000000"/>
          <w:lang w:val="en-GB"/>
        </w:rPr>
        <w:t>:</w:t>
      </w:r>
    </w:p>
    <w:p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targets of a hold-up are </w:t>
      </w:r>
      <w:r w:rsidR="00544C99">
        <w:rPr>
          <w:rFonts w:cs="Arial"/>
          <w:color w:val="000000"/>
          <w:lang w:val="en-GB"/>
        </w:rPr>
        <w:t xml:space="preserve">often </w:t>
      </w:r>
      <w:r w:rsidRPr="00FB3026">
        <w:rPr>
          <w:rFonts w:cs="Arial"/>
          <w:color w:val="000000"/>
          <w:lang w:val="en-GB"/>
        </w:rPr>
        <w:t>open to the public and</w:t>
      </w:r>
      <w:r w:rsidR="00544C99">
        <w:rPr>
          <w:rFonts w:cs="Arial"/>
          <w:color w:val="000000"/>
          <w:lang w:val="en-GB"/>
        </w:rPr>
        <w:t>/or</w:t>
      </w:r>
      <w:r w:rsidRPr="00FB3026">
        <w:rPr>
          <w:rFonts w:cs="Arial"/>
          <w:color w:val="000000"/>
          <w:lang w:val="en-GB"/>
        </w:rPr>
        <w:t xml:space="preserve"> often unsecured during opening times</w:t>
      </w:r>
    </w:p>
    <w:p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planning and preparation for the crime </w:t>
      </w:r>
      <w:r w:rsidR="00544C99">
        <w:rPr>
          <w:rFonts w:cs="Arial"/>
          <w:color w:val="000000"/>
          <w:lang w:val="en-GB"/>
        </w:rPr>
        <w:t>may be</w:t>
      </w:r>
      <w:r w:rsidR="00544C99" w:rsidRPr="00FB3026">
        <w:rPr>
          <w:rFonts w:cs="Arial"/>
          <w:color w:val="000000"/>
          <w:lang w:val="en-GB"/>
        </w:rPr>
        <w:t xml:space="preserve"> </w:t>
      </w:r>
      <w:r w:rsidRPr="00FB3026">
        <w:rPr>
          <w:rFonts w:cs="Arial"/>
          <w:color w:val="000000"/>
          <w:lang w:val="en-GB"/>
        </w:rPr>
        <w:t>relatively easy</w:t>
      </w:r>
    </w:p>
    <w:p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in action, crimes simply require speed and agility</w:t>
      </w:r>
    </w:p>
    <w:p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 risk/benefit analysis often favours the crime</w:t>
      </w:r>
    </w:p>
    <w:p w:rsidR="0072308B" w:rsidRDefault="0072308B" w:rsidP="00D91FC4">
      <w:pPr>
        <w:pStyle w:val="berschrift2"/>
        <w:rPr>
          <w:lang w:val="en-GB"/>
        </w:rPr>
      </w:pPr>
      <w:bookmarkStart w:id="113" w:name="_Toc22289244"/>
      <w:r>
        <w:rPr>
          <w:lang w:val="en-GB"/>
        </w:rPr>
        <w:t>Risks</w:t>
      </w:r>
      <w:bookmarkEnd w:id="113"/>
    </w:p>
    <w:p w:rsidR="0072308B" w:rsidRDefault="0072308B">
      <w:pPr>
        <w:autoSpaceDE w:val="0"/>
        <w:autoSpaceDN w:val="0"/>
        <w:adjustRightInd w:val="0"/>
        <w:rPr>
          <w:rFonts w:cs="Arial"/>
          <w:lang w:val="en-GB"/>
        </w:rPr>
      </w:pPr>
      <w:r>
        <w:rPr>
          <w:rFonts w:cs="Arial"/>
          <w:color w:val="000000"/>
          <w:lang w:val="en-GB"/>
        </w:rPr>
        <w:t>The risk to businesses and services is influenced by a variety of factors. However</w:t>
      </w:r>
      <w:r w:rsidR="00544C99">
        <w:rPr>
          <w:rFonts w:cs="Arial"/>
          <w:color w:val="000000"/>
          <w:lang w:val="en-GB"/>
        </w:rPr>
        <w:t>,</w:t>
      </w:r>
      <w:r>
        <w:rPr>
          <w:rFonts w:cs="Arial"/>
          <w:color w:val="000000"/>
          <w:lang w:val="en-GB"/>
        </w:rPr>
        <w:t xml:space="preserve"> the following </w:t>
      </w:r>
      <w:r w:rsidR="00902889">
        <w:rPr>
          <w:rFonts w:cs="Arial"/>
          <w:color w:val="000000"/>
          <w:lang w:val="en-GB"/>
        </w:rPr>
        <w:t xml:space="preserve">methods </w:t>
      </w:r>
      <w:r>
        <w:rPr>
          <w:rFonts w:cs="Arial"/>
          <w:color w:val="000000"/>
          <w:lang w:val="en-GB"/>
        </w:rPr>
        <w:t xml:space="preserve">of robbery are </w:t>
      </w:r>
      <w:r w:rsidR="00902889">
        <w:rPr>
          <w:rFonts w:cs="Arial"/>
          <w:color w:val="000000"/>
          <w:lang w:val="en-GB"/>
        </w:rPr>
        <w:t>typically used</w:t>
      </w:r>
      <w:r>
        <w:rPr>
          <w:rFonts w:cs="Arial"/>
          <w:color w:val="000000"/>
          <w:lang w:val="en-GB"/>
        </w:rPr>
        <w:t>:</w:t>
      </w:r>
    </w:p>
    <w:p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hold-ups during opening hours (typical hold-up)</w:t>
      </w:r>
    </w:p>
    <w:p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trapping employees upon entering or exiting (atypical hold-up)</w:t>
      </w:r>
    </w:p>
    <w:p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robbery of a transport vehicle carrying ingoing or outgoing money or valuables </w:t>
      </w:r>
    </w:p>
    <w:p w:rsidR="0072308B" w:rsidRDefault="0072308B" w:rsidP="00D91FC4">
      <w:pPr>
        <w:pStyle w:val="berschrift2"/>
      </w:pPr>
      <w:bookmarkStart w:id="114" w:name="_Toc22289245"/>
      <w:proofErr w:type="spellStart"/>
      <w:r>
        <w:lastRenderedPageBreak/>
        <w:t>Protective</w:t>
      </w:r>
      <w:proofErr w:type="spellEnd"/>
      <w:r>
        <w:t xml:space="preserve"> </w:t>
      </w:r>
      <w:proofErr w:type="spellStart"/>
      <w:r>
        <w:t>Measures</w:t>
      </w:r>
      <w:bookmarkEnd w:id="114"/>
      <w:proofErr w:type="spellEnd"/>
    </w:p>
    <w:p w:rsidR="0072308B" w:rsidRDefault="0072308B">
      <w:pPr>
        <w:autoSpaceDE w:val="0"/>
        <w:autoSpaceDN w:val="0"/>
        <w:adjustRightInd w:val="0"/>
        <w:rPr>
          <w:rFonts w:cs="Arial"/>
          <w:color w:val="000000"/>
          <w:lang w:val="en-GB"/>
        </w:rPr>
      </w:pPr>
      <w:r>
        <w:rPr>
          <w:rFonts w:cs="Arial"/>
          <w:color w:val="000000"/>
          <w:lang w:val="en-GB"/>
        </w:rPr>
        <w:t>The following measures (as shown) must be co-ordinated for optimal protection against typical and atypical hold-ups.</w:t>
      </w:r>
    </w:p>
    <w:p w:rsidR="0072308B" w:rsidRDefault="0072308B" w:rsidP="00426C5C">
      <w:pPr>
        <w:pStyle w:val="berschrift3"/>
      </w:pPr>
      <w:bookmarkStart w:id="115" w:name="_Toc22289246"/>
      <w:r>
        <w:t>Organisational Measures</w:t>
      </w:r>
      <w:bookmarkEnd w:id="115"/>
      <w:r>
        <w:t xml:space="preserve"> </w:t>
      </w:r>
    </w:p>
    <w:p w:rsidR="0072308B" w:rsidRDefault="0072308B">
      <w:pPr>
        <w:autoSpaceDE w:val="0"/>
        <w:autoSpaceDN w:val="0"/>
        <w:adjustRightInd w:val="0"/>
        <w:rPr>
          <w:rFonts w:cs="Arial"/>
          <w:color w:val="000000"/>
          <w:lang w:val="en-GB"/>
        </w:rPr>
      </w:pPr>
      <w:r>
        <w:rPr>
          <w:rFonts w:cs="Arial"/>
          <w:color w:val="000000"/>
          <w:lang w:val="en-GB"/>
        </w:rPr>
        <w:t xml:space="preserve">Easy access to cash and other </w:t>
      </w:r>
      <w:r w:rsidR="00D07914">
        <w:rPr>
          <w:rFonts w:cs="Arial"/>
          <w:color w:val="000000"/>
          <w:lang w:val="en-GB"/>
        </w:rPr>
        <w:t xml:space="preserve">attractive </w:t>
      </w:r>
      <w:r>
        <w:rPr>
          <w:rFonts w:cs="Arial"/>
          <w:color w:val="000000"/>
          <w:lang w:val="en-GB"/>
        </w:rPr>
        <w:t xml:space="preserve">goods should be eliminated, e.g. through: </w:t>
      </w:r>
    </w:p>
    <w:p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displays in separate rooms, possibly with access control and time lock </w:t>
      </w:r>
    </w:p>
    <w:p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locking especially valuable goods in secure storage containers with a time lock</w:t>
      </w:r>
    </w:p>
    <w:p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limiting the display of expensive goods in shop windows</w:t>
      </w:r>
    </w:p>
    <w:p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limiting the storage of </w:t>
      </w:r>
      <w:r w:rsidR="00D07914">
        <w:rPr>
          <w:rFonts w:cs="Arial"/>
          <w:color w:val="000000"/>
          <w:lang w:val="en-GB"/>
        </w:rPr>
        <w:t>attractive</w:t>
      </w:r>
      <w:r w:rsidR="00D07914" w:rsidRPr="00FB3026">
        <w:rPr>
          <w:rFonts w:cs="Arial"/>
          <w:color w:val="000000"/>
          <w:lang w:val="en-GB"/>
        </w:rPr>
        <w:t xml:space="preserve"> </w:t>
      </w:r>
      <w:r w:rsidRPr="00FB3026">
        <w:rPr>
          <w:rFonts w:cs="Arial"/>
          <w:color w:val="000000"/>
          <w:lang w:val="en-GB"/>
        </w:rPr>
        <w:t>goods in open displays, or displays with simple locks</w:t>
      </w:r>
    </w:p>
    <w:p w:rsidR="0072308B" w:rsidRDefault="0072308B">
      <w:pPr>
        <w:autoSpaceDE w:val="0"/>
        <w:autoSpaceDN w:val="0"/>
        <w:adjustRightInd w:val="0"/>
        <w:rPr>
          <w:rFonts w:cs="Arial"/>
          <w:color w:val="000000"/>
          <w:sz w:val="14"/>
          <w:szCs w:val="14"/>
          <w:lang w:val="en-GB"/>
        </w:rPr>
      </w:pPr>
      <w:r>
        <w:rPr>
          <w:rFonts w:cs="Arial"/>
          <w:color w:val="000000"/>
          <w:lang w:val="en-GB"/>
        </w:rPr>
        <w:t>Further suggestions:</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keys to separate rooms, storage containers and showcases should be kept safe and apart from their corresponding locks</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personnel should be regularly advised as to general security measures and trained for correct behaviour in case of hold-up</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certain conditions may call for hiring security personnel (or doormen)</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 signal ought to be used, whereby the first employee of the day can alert co-workers to any potential danger (an “all clear” signal)</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cash in the register should be regularly sorted and thinned</w:t>
      </w:r>
    </w:p>
    <w:p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it should be evident that cash/valuables are under time lock and video monitoring (e.g. stickers, visible cameras)</w:t>
      </w:r>
    </w:p>
    <w:p w:rsidR="0072308B" w:rsidRDefault="0072308B" w:rsidP="00FF48FB">
      <w:pPr>
        <w:pStyle w:val="berschrift3"/>
      </w:pPr>
      <w:bookmarkStart w:id="116" w:name="_Toc22289247"/>
      <w:r>
        <w:t>Construction-Based/Mechanical Measures</w:t>
      </w:r>
      <w:bookmarkEnd w:id="116"/>
    </w:p>
    <w:p w:rsidR="0072308B" w:rsidRDefault="0072308B">
      <w:pPr>
        <w:autoSpaceDE w:val="0"/>
        <w:autoSpaceDN w:val="0"/>
        <w:adjustRightInd w:val="0"/>
        <w:rPr>
          <w:rFonts w:cs="Arial"/>
          <w:lang w:val="en-GB"/>
        </w:rPr>
      </w:pPr>
      <w:r>
        <w:rPr>
          <w:rFonts w:cs="Arial"/>
          <w:color w:val="000000"/>
          <w:lang w:val="en-GB"/>
        </w:rPr>
        <w:t xml:space="preserve">Access to cash and </w:t>
      </w:r>
      <w:r w:rsidR="00897373">
        <w:rPr>
          <w:rFonts w:cs="Arial"/>
          <w:color w:val="000000"/>
          <w:lang w:val="en-GB"/>
        </w:rPr>
        <w:t xml:space="preserve">attractive </w:t>
      </w:r>
      <w:r>
        <w:rPr>
          <w:rFonts w:cs="Arial"/>
          <w:color w:val="000000"/>
          <w:lang w:val="en-GB"/>
        </w:rPr>
        <w:t>goods can be successfully hindered by means of construction-based/mechanical measures. These measures include:</w:t>
      </w:r>
    </w:p>
    <w:p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showcases with tested burglar-resistance qualities </w:t>
      </w:r>
    </w:p>
    <w:p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polycarbonate window panes </w:t>
      </w:r>
      <w:r w:rsidR="00897373">
        <w:rPr>
          <w:rFonts w:cs="Arial"/>
          <w:color w:val="000000"/>
          <w:lang w:val="en-GB"/>
        </w:rPr>
        <w:t>enclosing</w:t>
      </w:r>
      <w:r w:rsidR="00897373" w:rsidRPr="00FB3026">
        <w:rPr>
          <w:rFonts w:cs="Arial"/>
          <w:color w:val="000000"/>
          <w:lang w:val="en-GB"/>
        </w:rPr>
        <w:t xml:space="preserve"> </w:t>
      </w:r>
      <w:r w:rsidRPr="00FB3026">
        <w:rPr>
          <w:rFonts w:cs="Arial"/>
          <w:color w:val="000000"/>
          <w:lang w:val="en-GB"/>
        </w:rPr>
        <w:t>the window display, to block access to the contents from inside</w:t>
      </w:r>
    </w:p>
    <w:p w:rsidR="0072308B" w:rsidRPr="007D389B" w:rsidRDefault="007D389B" w:rsidP="00FF48FB">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safes</w:t>
      </w:r>
      <w:r w:rsidR="0072308B" w:rsidRPr="007D389B">
        <w:rPr>
          <w:rFonts w:cs="Arial"/>
          <w:color w:val="000000"/>
          <w:lang w:val="en-GB"/>
        </w:rPr>
        <w:t xml:space="preserve"> </w:t>
      </w:r>
      <w:r w:rsidR="00897373" w:rsidRPr="007D389B">
        <w:rPr>
          <w:rFonts w:cs="Arial"/>
          <w:color w:val="000000"/>
          <w:lang w:val="en-GB"/>
        </w:rPr>
        <w:t xml:space="preserve">locked </w:t>
      </w:r>
      <w:r w:rsidR="0072308B" w:rsidRPr="007D389B">
        <w:rPr>
          <w:rFonts w:cs="Arial"/>
          <w:color w:val="000000"/>
          <w:lang w:val="en-GB"/>
        </w:rPr>
        <w:t xml:space="preserve">with time </w:t>
      </w:r>
      <w:r w:rsidR="00897373" w:rsidRPr="007D389B">
        <w:rPr>
          <w:rFonts w:cs="Arial"/>
          <w:color w:val="000000"/>
          <w:lang w:val="en-GB"/>
        </w:rPr>
        <w:t xml:space="preserve">delay </w:t>
      </w:r>
      <w:r w:rsidR="0072308B" w:rsidRPr="007D389B">
        <w:rPr>
          <w:rFonts w:cs="Arial"/>
          <w:color w:val="000000"/>
          <w:lang w:val="en-GB"/>
        </w:rPr>
        <w:t xml:space="preserve">systems </w:t>
      </w:r>
      <w:r w:rsidR="00FB4F2F">
        <w:rPr>
          <w:rFonts w:cs="Arial"/>
          <w:color w:val="000000"/>
          <w:sz w:val="14"/>
          <w:szCs w:val="14"/>
          <w:lang w:val="en-GB"/>
        </w:rPr>
        <w:t xml:space="preserve">- </w:t>
      </w:r>
      <w:r w:rsidR="0072308B" w:rsidRPr="007D389B">
        <w:rPr>
          <w:rFonts w:cs="Arial"/>
          <w:color w:val="000000"/>
          <w:lang w:val="en-GB"/>
        </w:rPr>
        <w:t xml:space="preserve">use of money-counting rooms, preferably without a window </w:t>
      </w:r>
      <w:r w:rsidR="00BF0063">
        <w:rPr>
          <w:rFonts w:cs="Arial"/>
          <w:color w:val="000000"/>
          <w:lang w:val="en-GB"/>
        </w:rPr>
        <w:t>or in a discrete location</w:t>
      </w:r>
    </w:p>
    <w:p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securing articles (e.g. fastening with </w:t>
      </w:r>
      <w:r w:rsidR="00BF0063">
        <w:rPr>
          <w:rFonts w:cs="Arial"/>
          <w:color w:val="000000"/>
          <w:lang w:val="en-GB"/>
        </w:rPr>
        <w:t xml:space="preserve">steel </w:t>
      </w:r>
      <w:r w:rsidRPr="00FB3026">
        <w:rPr>
          <w:rFonts w:cs="Arial"/>
          <w:color w:val="000000"/>
          <w:lang w:val="en-GB"/>
        </w:rPr>
        <w:t>wire)</w:t>
      </w:r>
    </w:p>
    <w:p w:rsidR="00D91FC4"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secure, closed cash control systems</w:t>
      </w:r>
      <w:r w:rsidR="00BF0063" w:rsidRPr="00D91FC4">
        <w:rPr>
          <w:rFonts w:cs="Arial"/>
          <w:color w:val="000000"/>
          <w:lang w:val="en-GB"/>
        </w:rPr>
        <w:t xml:space="preserve"> </w:t>
      </w:r>
    </w:p>
    <w:p w:rsidR="0072308B" w:rsidRPr="00D91FC4"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turnstiles</w:t>
      </w:r>
      <w:r w:rsidR="00FC02E7" w:rsidRPr="00D91FC4">
        <w:rPr>
          <w:rFonts w:cs="Arial"/>
          <w:color w:val="000000"/>
          <w:lang w:val="en-GB"/>
        </w:rPr>
        <w:t xml:space="preserve"> (e.g. tripod)</w:t>
      </w:r>
      <w:r w:rsidRPr="00D91FC4">
        <w:rPr>
          <w:rFonts w:cs="Arial"/>
          <w:color w:val="000000"/>
          <w:lang w:val="en-GB"/>
        </w:rPr>
        <w:t>are occasionally recommended</w:t>
      </w:r>
    </w:p>
    <w:p w:rsidR="0072308B" w:rsidRDefault="0072308B" w:rsidP="00FF48FB">
      <w:pPr>
        <w:pStyle w:val="berschrift3"/>
      </w:pPr>
      <w:bookmarkStart w:id="117" w:name="_Toc22289248"/>
      <w:r>
        <w:t>Electronic Measures</w:t>
      </w:r>
      <w:bookmarkEnd w:id="117"/>
    </w:p>
    <w:p w:rsidR="0072308B" w:rsidRDefault="0072308B">
      <w:pPr>
        <w:autoSpaceDE w:val="0"/>
        <w:autoSpaceDN w:val="0"/>
        <w:adjustRightInd w:val="0"/>
        <w:rPr>
          <w:rFonts w:cs="Arial"/>
          <w:lang w:val="en-GB"/>
        </w:rPr>
      </w:pPr>
      <w:r>
        <w:rPr>
          <w:rFonts w:cs="Arial"/>
          <w:color w:val="000000"/>
          <w:lang w:val="en-GB"/>
        </w:rPr>
        <w:t>The previous examples of construction-based/mechanical measures can be effectively reinforced by electronic measures. These include:</w:t>
      </w:r>
    </w:p>
    <w:p w:rsidR="0072308B" w:rsidRPr="00FB3026" w:rsidRDefault="00FC02E7"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Ap</w:t>
      </w:r>
      <w:r w:rsidR="0072308B" w:rsidRPr="00FB3026">
        <w:rPr>
          <w:rFonts w:cs="Arial"/>
          <w:color w:val="000000"/>
          <w:lang w:val="en-GB"/>
        </w:rPr>
        <w:t xml:space="preserve">proved </w:t>
      </w:r>
      <w:r>
        <w:rPr>
          <w:rFonts w:cs="Arial"/>
          <w:color w:val="000000"/>
          <w:lang w:val="en-GB"/>
        </w:rPr>
        <w:t xml:space="preserve">and certified </w:t>
      </w:r>
      <w:r w:rsidR="0072308B" w:rsidRPr="00FB3026">
        <w:rPr>
          <w:rFonts w:cs="Arial"/>
          <w:color w:val="000000"/>
          <w:lang w:val="en-GB"/>
        </w:rPr>
        <w:t>intrusion and hold-up alarm systems</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electronic keys, possibly combined with the function of activating a hold-up alarm, e.g. by pressing an alarm</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hold-up alarm in adjoining rooms/money counting room </w:t>
      </w:r>
    </w:p>
    <w:p w:rsidR="0072308B" w:rsidRPr="00FB3026" w:rsidRDefault="0072308B" w:rsidP="00FF48FB">
      <w:pPr>
        <w:pStyle w:val="Listenabsatz"/>
        <w:autoSpaceDE w:val="0"/>
        <w:autoSpaceDN w:val="0"/>
        <w:adjustRightInd w:val="0"/>
        <w:spacing w:before="0" w:after="60" w:line="240" w:lineRule="auto"/>
        <w:ind w:left="425"/>
        <w:jc w:val="left"/>
        <w:rPr>
          <w:rFonts w:cs="Arial"/>
          <w:lang w:val="en-GB"/>
        </w:rPr>
      </w:pPr>
      <w:r w:rsidRPr="00FB3026">
        <w:rPr>
          <w:rFonts w:cs="Arial"/>
          <w:i/>
          <w:iCs/>
          <w:color w:val="000000"/>
          <w:lang w:val="en-GB"/>
        </w:rPr>
        <w:t>Note: A hold-up alarm should never activate an external alarm (e.g. a siren).</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video monitoring of the business premises from adjoining rooms or via hidden cameras</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combination of hold-up alarm system and videotaping</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relaying of video images directly to the police or security company in instance of alarm</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dyeing system</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access control system with electric locking/unlocking of doors</w:t>
      </w:r>
    </w:p>
    <w:p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tracking system, e.g. for transport containers </w:t>
      </w:r>
    </w:p>
    <w:p w:rsidR="0072308B" w:rsidRDefault="0072308B" w:rsidP="00D91FC4">
      <w:pPr>
        <w:pStyle w:val="berschrift3"/>
      </w:pPr>
      <w:bookmarkStart w:id="118" w:name="_Toc22289249"/>
      <w:r>
        <w:lastRenderedPageBreak/>
        <w:t>Robbery in Transit</w:t>
      </w:r>
      <w:bookmarkEnd w:id="118"/>
    </w:p>
    <w:p w:rsidR="00AD7F65" w:rsidRDefault="0072308B">
      <w:pPr>
        <w:autoSpaceDE w:val="0"/>
        <w:autoSpaceDN w:val="0"/>
        <w:adjustRightInd w:val="0"/>
        <w:rPr>
          <w:rFonts w:cs="Arial"/>
          <w:color w:val="000000"/>
          <w:lang w:val="en-GB"/>
        </w:rPr>
      </w:pPr>
      <w:r>
        <w:rPr>
          <w:rFonts w:cs="Arial"/>
          <w:color w:val="000000"/>
          <w:lang w:val="en-GB"/>
        </w:rPr>
        <w:t xml:space="preserve">The transportation of major valuables should only be performed by specialised, professional transportation companies. </w:t>
      </w:r>
      <w:r w:rsidR="008D71AF">
        <w:rPr>
          <w:rFonts w:cs="Arial"/>
          <w:color w:val="000000"/>
          <w:lang w:val="en-GB"/>
        </w:rPr>
        <w:t>Transportation services must also comply with any national system of approval and accreditation.</w:t>
      </w:r>
    </w:p>
    <w:p w:rsidR="0072308B" w:rsidRDefault="0072308B">
      <w:pPr>
        <w:autoSpaceDE w:val="0"/>
        <w:autoSpaceDN w:val="0"/>
        <w:adjustRightInd w:val="0"/>
        <w:rPr>
          <w:rFonts w:cs="Arial"/>
          <w:lang w:val="en-GB"/>
        </w:rPr>
      </w:pPr>
      <w:r>
        <w:rPr>
          <w:rFonts w:cs="Arial"/>
          <w:color w:val="000000"/>
          <w:lang w:val="en-GB"/>
        </w:rPr>
        <w:t>In cases where valuables must be transported by employees, the following measures should be observed.</w:t>
      </w:r>
      <w:r w:rsidR="00AD7F65">
        <w:rPr>
          <w:rFonts w:cs="Arial"/>
          <w:color w:val="000000"/>
          <w:lang w:val="en-GB"/>
        </w:rPr>
        <w:t xml:space="preserve"> </w:t>
      </w:r>
      <w:r>
        <w:rPr>
          <w:rFonts w:cs="Arial"/>
          <w:color w:val="000000"/>
          <w:lang w:val="en-GB"/>
        </w:rPr>
        <w:t>In order to guarantee the highest possible security for persons and goods in transport, special measures are provided in the insurance requirements and/or the applicable specifications of the workers’ compensation board. These include:</w:t>
      </w:r>
    </w:p>
    <w:p w:rsidR="00AD7F65" w:rsidRPr="00AD7F65" w:rsidRDefault="00AD7F65" w:rsidP="00AD7F65">
      <w:pPr>
        <w:pStyle w:val="Listenabsatz"/>
        <w:autoSpaceDE w:val="0"/>
        <w:autoSpaceDN w:val="0"/>
        <w:adjustRightInd w:val="0"/>
        <w:spacing w:before="0" w:after="60" w:line="240" w:lineRule="auto"/>
        <w:ind w:left="425"/>
        <w:jc w:val="left"/>
        <w:rPr>
          <w:rFonts w:cs="Arial"/>
          <w:color w:val="000000"/>
          <w:lang w:val="en-GB"/>
        </w:rPr>
      </w:pPr>
    </w:p>
    <w:p w:rsidR="00AD7F65" w:rsidRPr="00AD7F65" w:rsidRDefault="0072308B" w:rsidP="00AD7F65">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number and age </w:t>
      </w:r>
      <w:r w:rsidR="008D71AF">
        <w:rPr>
          <w:rFonts w:cs="Arial"/>
          <w:color w:val="000000"/>
          <w:lang w:val="en-GB"/>
        </w:rPr>
        <w:t>requirements</w:t>
      </w:r>
      <w:r w:rsidR="008D71AF" w:rsidRPr="00FB3026">
        <w:rPr>
          <w:rFonts w:cs="Arial"/>
          <w:color w:val="000000"/>
          <w:lang w:val="en-GB"/>
        </w:rPr>
        <w:t xml:space="preserve"> </w:t>
      </w:r>
      <w:r w:rsidRPr="00FB3026">
        <w:rPr>
          <w:rFonts w:cs="Arial"/>
          <w:color w:val="000000"/>
          <w:lang w:val="en-GB"/>
        </w:rPr>
        <w:t>on the personnel involved in transport</w:t>
      </w:r>
    </w:p>
    <w:p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the personnel involved in transport</w:t>
      </w:r>
    </w:p>
    <w:p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route of transport, vehicles and times</w:t>
      </w:r>
    </w:p>
    <w:p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avoiding unknown </w:t>
      </w:r>
      <w:r w:rsidR="008D71AF">
        <w:rPr>
          <w:rFonts w:cs="Arial"/>
          <w:color w:val="000000"/>
          <w:lang w:val="en-GB"/>
        </w:rPr>
        <w:t>surrounding</w:t>
      </w:r>
    </w:p>
    <w:p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avoiding recognition of the transport as such (e.g. use of neutral clothing and neutral transport containers)</w:t>
      </w:r>
    </w:p>
    <w:p w:rsidR="00AD7F65" w:rsidRDefault="0072308B" w:rsidP="00FF48FB">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tracking system (GSM or GPS) and/or transport containers which offer a dyeing system that activates automatically upon wrongful access</w:t>
      </w:r>
    </w:p>
    <w:p w:rsidR="0072308B" w:rsidRDefault="007F5AC2" w:rsidP="00CE034C">
      <w:pPr>
        <w:pStyle w:val="berschrift1"/>
        <w:rPr>
          <w:lang w:val="en-GB"/>
        </w:rPr>
      </w:pPr>
      <w:bookmarkStart w:id="119" w:name="_Ref21437147"/>
      <w:bookmarkStart w:id="120" w:name="_Toc22289250"/>
      <w:r>
        <w:rPr>
          <w:lang w:val="en-GB"/>
        </w:rPr>
        <w:t>Security Classes, Definitions and Examples</w:t>
      </w:r>
      <w:bookmarkEnd w:id="119"/>
      <w:bookmarkEnd w:id="120"/>
    </w:p>
    <w:p w:rsidR="007F5AC2" w:rsidRDefault="007F5AC2" w:rsidP="007F5AC2">
      <w:pPr>
        <w:pStyle w:val="berschrift2"/>
        <w:rPr>
          <w:lang w:val="en-GB"/>
        </w:rPr>
      </w:pPr>
      <w:bookmarkStart w:id="121" w:name="_Toc22289251"/>
      <w:r>
        <w:rPr>
          <w:lang w:val="en-GB"/>
        </w:rPr>
        <w:t>Introduction</w:t>
      </w:r>
      <w:bookmarkEnd w:id="121"/>
    </w:p>
    <w:p w:rsidR="007F5AC2" w:rsidRPr="00E239D8" w:rsidRDefault="007F5AC2" w:rsidP="007F5AC2">
      <w:pPr>
        <w:rPr>
          <w:lang w:val="en-GB"/>
        </w:rPr>
      </w:pPr>
      <w:r w:rsidRPr="00E239D8">
        <w:rPr>
          <w:lang w:val="en-GB"/>
        </w:rPr>
        <w:t>Relevant for defining a security class (SC) for a special risk is on the one hand the possible loss for the company – named the seriousness of the event; on the other hand the temptation for burglars (</w:t>
      </w:r>
      <w:r>
        <w:rPr>
          <w:lang w:val="en-GB"/>
        </w:rPr>
        <w:t>e. g.</w:t>
      </w:r>
      <w:r w:rsidRPr="00E239D8">
        <w:rPr>
          <w:lang w:val="en-GB"/>
        </w:rPr>
        <w:t xml:space="preserve"> values, visibility, possibilities of transportation and escape, possibilities for re-selling) – named the likelihood</w:t>
      </w:r>
      <w:r w:rsidR="00D91FC4">
        <w:rPr>
          <w:lang w:val="en-GB"/>
        </w:rPr>
        <w:t xml:space="preserve"> (cf. </w:t>
      </w:r>
      <w:r w:rsidR="00D91FC4">
        <w:rPr>
          <w:lang w:val="en-GB"/>
        </w:rPr>
        <w:fldChar w:fldCharType="begin"/>
      </w:r>
      <w:r w:rsidR="00D91FC4">
        <w:rPr>
          <w:lang w:val="en-GB"/>
        </w:rPr>
        <w:instrText xml:space="preserve"> REF _Ref22282653 \h </w:instrText>
      </w:r>
      <w:r w:rsidR="00D91FC4">
        <w:rPr>
          <w:lang w:val="en-GB"/>
        </w:rPr>
      </w:r>
      <w:r w:rsidR="00D91FC4">
        <w:rPr>
          <w:lang w:val="en-GB"/>
        </w:rPr>
        <w:fldChar w:fldCharType="separate"/>
      </w:r>
      <w:r w:rsidR="003D70A7" w:rsidRPr="003D70A7">
        <w:rPr>
          <w:lang w:val="en-GB"/>
        </w:rPr>
        <w:t xml:space="preserve">Figure </w:t>
      </w:r>
      <w:r w:rsidR="003D70A7" w:rsidRPr="003D70A7">
        <w:rPr>
          <w:noProof/>
          <w:lang w:val="en-GB"/>
        </w:rPr>
        <w:t>10</w:t>
      </w:r>
      <w:r w:rsidR="003D70A7" w:rsidRPr="003D70A7">
        <w:rPr>
          <w:lang w:val="en-GB"/>
        </w:rPr>
        <w:noBreakHyphen/>
      </w:r>
      <w:r w:rsidR="003D70A7" w:rsidRPr="003D70A7">
        <w:rPr>
          <w:noProof/>
          <w:lang w:val="en-GB"/>
        </w:rPr>
        <w:t>1</w:t>
      </w:r>
      <w:r w:rsidR="00D91FC4">
        <w:rPr>
          <w:lang w:val="en-GB"/>
        </w:rPr>
        <w:fldChar w:fldCharType="end"/>
      </w:r>
      <w:r w:rsidR="00D91FC4">
        <w:rPr>
          <w:lang w:val="en-GB"/>
        </w:rPr>
        <w:t>)</w:t>
      </w:r>
      <w:r w:rsidRPr="00E239D8">
        <w:rPr>
          <w:lang w:val="en-GB"/>
        </w:rPr>
        <w:t xml:space="preserve">. </w:t>
      </w:r>
    </w:p>
    <w:p w:rsidR="007F5AC2" w:rsidRDefault="007F5AC2" w:rsidP="007F5AC2">
      <w:pPr>
        <w:rPr>
          <w:i/>
          <w:lang w:val="en-GB"/>
        </w:rPr>
      </w:pPr>
      <w:r w:rsidRPr="00E239D8">
        <w:rPr>
          <w:i/>
          <w:lang w:val="en-GB"/>
        </w:rPr>
        <w:t>Note</w:t>
      </w:r>
      <w:r w:rsidR="00D91FC4">
        <w:rPr>
          <w:i/>
          <w:lang w:val="en-GB"/>
        </w:rPr>
        <w:t xml:space="preserve"> 1</w:t>
      </w:r>
      <w:r w:rsidRPr="00E239D8">
        <w:rPr>
          <w:i/>
          <w:lang w:val="en-GB"/>
        </w:rPr>
        <w:t>: It must be stated that the examples give assistance for the business owner or insurer who individually is in duty to rate the individual risk and to formulate security requirements as well as possible coverage level. Risk</w:t>
      </w:r>
      <w:r>
        <w:rPr>
          <w:i/>
          <w:lang w:val="en-GB"/>
        </w:rPr>
        <w:t>s</w:t>
      </w:r>
      <w:r w:rsidRPr="00E239D8">
        <w:rPr>
          <w:i/>
          <w:lang w:val="en-GB"/>
        </w:rPr>
        <w:t xml:space="preserve"> are meant to be in closed premises.</w:t>
      </w:r>
    </w:p>
    <w:p w:rsidR="003D33AD" w:rsidRPr="00D91FC4" w:rsidRDefault="003D33AD" w:rsidP="003D33AD">
      <w:pPr>
        <w:tabs>
          <w:tab w:val="left" w:pos="709"/>
        </w:tabs>
        <w:rPr>
          <w:i/>
          <w:lang w:val="en-GB"/>
        </w:rPr>
      </w:pPr>
      <w:r>
        <w:rPr>
          <w:i/>
          <w:lang w:val="en-GB"/>
        </w:rPr>
        <w:t>Note</w:t>
      </w:r>
      <w:r w:rsidR="00D91FC4">
        <w:rPr>
          <w:i/>
          <w:lang w:val="en-GB"/>
        </w:rPr>
        <w:t xml:space="preserve"> 2</w:t>
      </w:r>
      <w:r>
        <w:rPr>
          <w:i/>
          <w:lang w:val="en-GB"/>
        </w:rPr>
        <w:t xml:space="preserve">: </w:t>
      </w:r>
      <w:r w:rsidRPr="00D91FC4">
        <w:rPr>
          <w:i/>
          <w:lang w:val="en-GB"/>
        </w:rPr>
        <w:t>Please be aware that these guidelines discus material risks, exclusively. Risks possibly resulting from a loss of data or due to compromised data or IT systems are dealt with in other sets of rules. It is a given that national regulations are to be considered first and foremost.</w:t>
      </w:r>
    </w:p>
    <w:p w:rsidR="007F5AC2" w:rsidRPr="00D91FC4" w:rsidRDefault="007F5AC2" w:rsidP="007F5AC2">
      <w:pPr>
        <w:pStyle w:val="berschrift9"/>
        <w:rPr>
          <w:rStyle w:val="Hervorhebung"/>
          <w:b/>
          <w:lang w:val="en-GB"/>
        </w:rPr>
      </w:pPr>
      <w:r w:rsidRPr="00D91FC4">
        <w:rPr>
          <w:rStyle w:val="Hervorhebung"/>
          <w:b/>
          <w:lang w:val="en-GB"/>
        </w:rPr>
        <w:t>SC 1</w:t>
      </w:r>
    </w:p>
    <w:p w:rsidR="007F5AC2" w:rsidRPr="00E239D8" w:rsidRDefault="007F5AC2" w:rsidP="007F5AC2">
      <w:pPr>
        <w:rPr>
          <w:lang w:val="en-GB"/>
        </w:rPr>
      </w:pPr>
      <w:proofErr w:type="gramStart"/>
      <w:r w:rsidRPr="00E239D8">
        <w:rPr>
          <w:lang w:val="en-GB"/>
        </w:rPr>
        <w:t>Risks with relatively low amount of valuable assets; low interest for burglars to attack the premises expected.</w:t>
      </w:r>
      <w:proofErr w:type="gramEnd"/>
    </w:p>
    <w:p w:rsidR="007F5AC2" w:rsidRPr="00E239D8" w:rsidRDefault="007F5AC2" w:rsidP="007F5AC2">
      <w:pPr>
        <w:rPr>
          <w:lang w:val="en-GB"/>
        </w:rPr>
      </w:pPr>
      <w:r w:rsidRPr="00E239D8">
        <w:rPr>
          <w:lang w:val="en-GB"/>
        </w:rPr>
        <w:t xml:space="preserve">Examples: bureau of an architect; ballet school; </w:t>
      </w:r>
      <w:proofErr w:type="spellStart"/>
      <w:r w:rsidRPr="00E239D8">
        <w:rPr>
          <w:lang w:val="en-GB"/>
        </w:rPr>
        <w:t>smithery</w:t>
      </w:r>
      <w:proofErr w:type="spellEnd"/>
      <w:r w:rsidRPr="00E239D8">
        <w:rPr>
          <w:lang w:val="en-GB"/>
        </w:rPr>
        <w:t>;</w:t>
      </w:r>
    </w:p>
    <w:p w:rsidR="007F5AC2" w:rsidRPr="00E239D8" w:rsidRDefault="007F5AC2" w:rsidP="007F5AC2">
      <w:pPr>
        <w:rPr>
          <w:lang w:val="en-GB"/>
        </w:rPr>
      </w:pPr>
      <w:proofErr w:type="gramStart"/>
      <w:r w:rsidRPr="00E239D8">
        <w:rPr>
          <w:lang w:val="en-GB"/>
        </w:rPr>
        <w:t>flower</w:t>
      </w:r>
      <w:proofErr w:type="gramEnd"/>
      <w:r w:rsidRPr="00E239D8">
        <w:rPr>
          <w:lang w:val="en-GB"/>
        </w:rPr>
        <w:t xml:space="preserve"> shop; basic office; pottery, stationery</w:t>
      </w:r>
    </w:p>
    <w:p w:rsidR="007F5AC2" w:rsidRPr="00D91FC4" w:rsidRDefault="007F5AC2" w:rsidP="007F5AC2">
      <w:pPr>
        <w:pStyle w:val="berschrift9"/>
        <w:rPr>
          <w:rStyle w:val="Hervorhebung"/>
          <w:b/>
          <w:lang w:val="en-GB"/>
        </w:rPr>
      </w:pPr>
      <w:r w:rsidRPr="00D91FC4">
        <w:rPr>
          <w:rStyle w:val="Hervorhebung"/>
          <w:b/>
          <w:lang w:val="en-GB"/>
        </w:rPr>
        <w:t>SC 2</w:t>
      </w:r>
    </w:p>
    <w:p w:rsidR="007F5AC2" w:rsidRPr="00E239D8" w:rsidRDefault="007F5AC2" w:rsidP="007F5AC2">
      <w:pPr>
        <w:rPr>
          <w:lang w:val="en-GB"/>
        </w:rPr>
      </w:pPr>
      <w:proofErr w:type="gramStart"/>
      <w:r w:rsidRPr="00E239D8">
        <w:rPr>
          <w:lang w:val="en-GB"/>
        </w:rPr>
        <w:t>Risks with relatively low amount of valuable assets; medium interest for burglars to attack the premises expected.</w:t>
      </w:r>
      <w:proofErr w:type="gramEnd"/>
    </w:p>
    <w:p w:rsidR="007F5AC2" w:rsidRPr="00E239D8" w:rsidRDefault="007F5AC2" w:rsidP="007F5AC2">
      <w:pPr>
        <w:rPr>
          <w:lang w:val="en-GB"/>
        </w:rPr>
      </w:pPr>
      <w:r w:rsidRPr="00E239D8">
        <w:rPr>
          <w:lang w:val="en-GB"/>
        </w:rPr>
        <w:t xml:space="preserve">Example: restaurant; local governmental </w:t>
      </w:r>
      <w:proofErr w:type="gramStart"/>
      <w:r w:rsidRPr="00E239D8">
        <w:rPr>
          <w:lang w:val="en-GB"/>
        </w:rPr>
        <w:t>premises ;</w:t>
      </w:r>
      <w:proofErr w:type="gramEnd"/>
      <w:r w:rsidRPr="00E239D8">
        <w:rPr>
          <w:lang w:val="en-GB"/>
        </w:rPr>
        <w:t xml:space="preserve"> theatre; solarium; shoe shop; milliner</w:t>
      </w:r>
    </w:p>
    <w:p w:rsidR="007F5AC2" w:rsidRPr="00D91FC4" w:rsidRDefault="007F5AC2" w:rsidP="007F5AC2">
      <w:pPr>
        <w:pStyle w:val="berschrift9"/>
        <w:rPr>
          <w:rStyle w:val="Hervorhebung"/>
          <w:b/>
          <w:lang w:val="en-GB"/>
        </w:rPr>
      </w:pPr>
      <w:r w:rsidRPr="00D91FC4">
        <w:rPr>
          <w:rStyle w:val="Hervorhebung"/>
          <w:b/>
          <w:lang w:val="en-GB"/>
        </w:rPr>
        <w:t>SC 3</w:t>
      </w:r>
    </w:p>
    <w:p w:rsidR="007F5AC2" w:rsidRPr="00E239D8" w:rsidRDefault="007F5AC2" w:rsidP="007F5AC2">
      <w:pPr>
        <w:rPr>
          <w:lang w:val="en-GB"/>
        </w:rPr>
      </w:pPr>
      <w:proofErr w:type="gramStart"/>
      <w:r w:rsidRPr="00E239D8">
        <w:rPr>
          <w:lang w:val="en-GB"/>
        </w:rPr>
        <w:t>Risks with medium amount of valuable assets; medium interest for burglars to attack the premises expected.</w:t>
      </w:r>
      <w:proofErr w:type="gramEnd"/>
    </w:p>
    <w:p w:rsidR="007F5AC2" w:rsidRPr="00E239D8" w:rsidRDefault="007F5AC2" w:rsidP="007F5AC2">
      <w:pPr>
        <w:rPr>
          <w:lang w:val="en-GB"/>
        </w:rPr>
      </w:pPr>
      <w:r w:rsidRPr="00E239D8">
        <w:rPr>
          <w:lang w:val="en-GB"/>
        </w:rPr>
        <w:t>Example: Sports warehouse, shop at petrol stations; photographic techniques</w:t>
      </w:r>
    </w:p>
    <w:p w:rsidR="007F5AC2" w:rsidRPr="00D91FC4" w:rsidRDefault="007F5AC2" w:rsidP="007F5AC2">
      <w:pPr>
        <w:pStyle w:val="berschrift9"/>
        <w:rPr>
          <w:rStyle w:val="Hervorhebung"/>
          <w:b/>
          <w:lang w:val="en-GB"/>
        </w:rPr>
      </w:pPr>
      <w:r w:rsidRPr="00D91FC4">
        <w:rPr>
          <w:rStyle w:val="Hervorhebung"/>
          <w:b/>
          <w:lang w:val="en-GB"/>
        </w:rPr>
        <w:t>SC 4</w:t>
      </w:r>
    </w:p>
    <w:p w:rsidR="007F5AC2" w:rsidRPr="00E239D8" w:rsidRDefault="007F5AC2" w:rsidP="007F5AC2">
      <w:pPr>
        <w:rPr>
          <w:lang w:val="en-GB"/>
        </w:rPr>
      </w:pPr>
      <w:proofErr w:type="gramStart"/>
      <w:r w:rsidRPr="00E239D8">
        <w:rPr>
          <w:lang w:val="en-GB"/>
        </w:rPr>
        <w:t>Risks with medium amount of valuable assets; high interest for burglars to attack the premises expected.</w:t>
      </w:r>
      <w:proofErr w:type="gramEnd"/>
    </w:p>
    <w:p w:rsidR="007F5AC2" w:rsidRPr="00E239D8" w:rsidRDefault="007F5AC2" w:rsidP="007F5AC2">
      <w:pPr>
        <w:rPr>
          <w:lang w:val="en-GB"/>
        </w:rPr>
      </w:pPr>
      <w:r w:rsidRPr="00E239D8">
        <w:rPr>
          <w:lang w:val="en-GB"/>
        </w:rPr>
        <w:t>Examples:</w:t>
      </w:r>
      <w:r>
        <w:rPr>
          <w:lang w:val="en-GB"/>
        </w:rPr>
        <w:t xml:space="preserve"> </w:t>
      </w:r>
      <w:r w:rsidRPr="00E239D8">
        <w:rPr>
          <w:lang w:val="en-GB"/>
        </w:rPr>
        <w:t>Superstore, tobacco trade, wine and spirits trade; bicycle dealer; fashion retailer; shop for information technology and mobile communication; perfumery</w:t>
      </w:r>
    </w:p>
    <w:p w:rsidR="007F5AC2" w:rsidRPr="00D91FC4" w:rsidRDefault="007F5AC2" w:rsidP="007F5AC2">
      <w:pPr>
        <w:pStyle w:val="berschrift9"/>
        <w:rPr>
          <w:rStyle w:val="Hervorhebung"/>
          <w:b/>
          <w:lang w:val="en-GB"/>
        </w:rPr>
      </w:pPr>
      <w:r w:rsidRPr="00D91FC4">
        <w:rPr>
          <w:rStyle w:val="Hervorhebung"/>
          <w:b/>
          <w:lang w:val="en-GB"/>
        </w:rPr>
        <w:t>SC5</w:t>
      </w:r>
    </w:p>
    <w:p w:rsidR="007F5AC2" w:rsidRPr="00E239D8" w:rsidRDefault="007F5AC2" w:rsidP="007F5AC2">
      <w:pPr>
        <w:rPr>
          <w:lang w:val="en-GB"/>
        </w:rPr>
      </w:pPr>
      <w:proofErr w:type="gramStart"/>
      <w:r w:rsidRPr="00E239D8">
        <w:rPr>
          <w:lang w:val="en-GB"/>
        </w:rPr>
        <w:t>Risks with relatively high amount of valuable assets; medium interest for burglars to attack the premises expected.</w:t>
      </w:r>
      <w:proofErr w:type="gramEnd"/>
    </w:p>
    <w:p w:rsidR="007F5AC2" w:rsidRPr="00E239D8" w:rsidRDefault="007F5AC2" w:rsidP="007F5AC2">
      <w:pPr>
        <w:rPr>
          <w:lang w:val="en-GB"/>
        </w:rPr>
      </w:pPr>
      <w:r w:rsidRPr="00E239D8">
        <w:rPr>
          <w:lang w:val="en-GB"/>
        </w:rPr>
        <w:t>Security Class especially for banks and financial institutions</w:t>
      </w:r>
    </w:p>
    <w:p w:rsidR="007F5AC2" w:rsidRPr="00D91FC4" w:rsidRDefault="007F5AC2" w:rsidP="007F5AC2">
      <w:pPr>
        <w:pStyle w:val="berschrift9"/>
        <w:rPr>
          <w:rStyle w:val="Hervorhebung"/>
          <w:b/>
        </w:rPr>
      </w:pPr>
      <w:r w:rsidRPr="00D91FC4">
        <w:rPr>
          <w:rStyle w:val="Hervorhebung"/>
          <w:b/>
        </w:rPr>
        <w:t xml:space="preserve">SC 6 </w:t>
      </w:r>
    </w:p>
    <w:p w:rsidR="007F5AC2" w:rsidRPr="00E239D8" w:rsidRDefault="007F5AC2" w:rsidP="007F5AC2">
      <w:pPr>
        <w:rPr>
          <w:lang w:val="en-GB"/>
        </w:rPr>
      </w:pPr>
      <w:proofErr w:type="gramStart"/>
      <w:r w:rsidRPr="00E239D8">
        <w:rPr>
          <w:lang w:val="en-GB"/>
        </w:rPr>
        <w:lastRenderedPageBreak/>
        <w:t>Risks with relatively high amount of valuable assets; high interest for burglars to attack the premises expected.</w:t>
      </w:r>
      <w:proofErr w:type="gramEnd"/>
    </w:p>
    <w:p w:rsidR="007F5AC2" w:rsidRPr="00E239D8" w:rsidRDefault="007F5AC2" w:rsidP="007F5AC2">
      <w:pPr>
        <w:rPr>
          <w:lang w:val="en-GB"/>
        </w:rPr>
      </w:pPr>
      <w:r w:rsidRPr="00E239D8">
        <w:rPr>
          <w:lang w:val="en-GB"/>
        </w:rPr>
        <w:t>Examples: Jeweller, watchmaker</w:t>
      </w:r>
    </w:p>
    <w:p w:rsidR="00D91FC4" w:rsidRDefault="00D91FC4" w:rsidP="00D91FC4">
      <w:pPr>
        <w:keepNext/>
        <w:framePr w:w="6121" w:h="4930" w:hRule="exact" w:hSpace="141" w:wrap="around" w:vAnchor="text" w:hAnchor="page" w:x="1412" w:y="75"/>
        <w:tabs>
          <w:tab w:val="left" w:pos="709"/>
        </w:tabs>
      </w:pPr>
      <w:r>
        <w:object w:dxaOrig="2234" w:dyaOrig="2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3.3pt;height:192.85pt" o:ole="">
            <v:imagedata r:id="rId13" o:title=""/>
          </v:shape>
          <o:OLEObject Type="Embed" ProgID="CorelDraw.Graphic.19" ShapeID="_x0000_i1034" DrawAspect="Content" ObjectID="_1632902125" r:id="rId14"/>
        </w:object>
      </w:r>
    </w:p>
    <w:p w:rsidR="00D91FC4" w:rsidRDefault="00D91FC4" w:rsidP="00D91FC4">
      <w:pPr>
        <w:pStyle w:val="Beschriftung"/>
        <w:framePr w:w="6121" w:h="4930" w:hRule="exact" w:wrap="around" w:hAnchor="page" w:x="1412" w:y="75"/>
      </w:pPr>
      <w:bookmarkStart w:id="122" w:name="_Ref22282653"/>
      <w:r>
        <w:t xml:space="preserve">Figure </w:t>
      </w:r>
      <w:r>
        <w:fldChar w:fldCharType="begin"/>
      </w:r>
      <w:r>
        <w:instrText xml:space="preserve"> STYLEREF 1 \s </w:instrText>
      </w:r>
      <w:r>
        <w:fldChar w:fldCharType="separate"/>
      </w:r>
      <w:r w:rsidR="003D70A7">
        <w:rPr>
          <w:noProof/>
        </w:rPr>
        <w:t>10</w:t>
      </w:r>
      <w:r>
        <w:fldChar w:fldCharType="end"/>
      </w:r>
      <w:r>
        <w:noBreakHyphen/>
      </w:r>
      <w:r>
        <w:fldChar w:fldCharType="begin"/>
      </w:r>
      <w:r>
        <w:instrText xml:space="preserve"> SEQ Figure \* ARABIC \s 1 </w:instrText>
      </w:r>
      <w:r>
        <w:fldChar w:fldCharType="separate"/>
      </w:r>
      <w:r w:rsidR="003D70A7">
        <w:rPr>
          <w:noProof/>
        </w:rPr>
        <w:t>1</w:t>
      </w:r>
      <w:r>
        <w:fldChar w:fldCharType="end"/>
      </w:r>
      <w:bookmarkEnd w:id="122"/>
      <w:r>
        <w:t xml:space="preserve"> Risk seriousness vs. likelihood</w:t>
      </w:r>
    </w:p>
    <w:p w:rsidR="007F5AC2" w:rsidRPr="00E239D8" w:rsidRDefault="007F5AC2" w:rsidP="007F5AC2">
      <w:pPr>
        <w:rPr>
          <w:lang w:val="en-GB"/>
        </w:rPr>
      </w:pPr>
    </w:p>
    <w:p w:rsidR="007F5AC2" w:rsidRDefault="007F5AC2" w:rsidP="007F5AC2">
      <w:pPr>
        <w:rPr>
          <w:lang w:val="en-GB"/>
        </w:rPr>
      </w:pPr>
    </w:p>
    <w:p w:rsidR="00D91FC4" w:rsidRDefault="00D91FC4" w:rsidP="007F5AC2">
      <w:pPr>
        <w:rPr>
          <w:lang w:val="en-GB"/>
        </w:rPr>
      </w:pPr>
    </w:p>
    <w:p w:rsidR="00D91FC4" w:rsidRDefault="00D91FC4" w:rsidP="007F5AC2">
      <w:pPr>
        <w:rPr>
          <w:lang w:val="en-GB"/>
        </w:rPr>
      </w:pPr>
    </w:p>
    <w:p w:rsidR="00D91FC4" w:rsidRDefault="00D91FC4" w:rsidP="007F5AC2">
      <w:pPr>
        <w:rPr>
          <w:lang w:val="en-GB"/>
        </w:rPr>
      </w:pPr>
    </w:p>
    <w:p w:rsidR="00D91FC4" w:rsidRDefault="00D91FC4" w:rsidP="007F5AC2">
      <w:pPr>
        <w:rPr>
          <w:lang w:val="en-GB"/>
        </w:rPr>
      </w:pPr>
    </w:p>
    <w:p w:rsidR="00D91FC4" w:rsidRDefault="00D91FC4" w:rsidP="007F5AC2">
      <w:pPr>
        <w:rPr>
          <w:lang w:val="en-GB"/>
        </w:rPr>
      </w:pPr>
    </w:p>
    <w:p w:rsidR="00D91FC4" w:rsidRDefault="00D91FC4" w:rsidP="007F5AC2">
      <w:pPr>
        <w:rPr>
          <w:lang w:val="en-GB"/>
        </w:rPr>
      </w:pPr>
    </w:p>
    <w:p w:rsidR="00D91FC4" w:rsidRDefault="00D91FC4" w:rsidP="007F5AC2">
      <w:pPr>
        <w:rPr>
          <w:lang w:val="en-GB"/>
        </w:rPr>
      </w:pPr>
    </w:p>
    <w:p w:rsidR="00D91FC4" w:rsidRPr="00E239D8" w:rsidRDefault="00D91FC4" w:rsidP="007F5AC2">
      <w:pPr>
        <w:rPr>
          <w:lang w:val="en-GB"/>
        </w:rPr>
      </w:pPr>
    </w:p>
    <w:p w:rsidR="007F5AC2" w:rsidRDefault="007F5AC2" w:rsidP="007F5AC2">
      <w:pPr>
        <w:rPr>
          <w:lang w:val="en-GB"/>
        </w:rPr>
      </w:pPr>
    </w:p>
    <w:p w:rsidR="00D91FC4" w:rsidRDefault="00D91FC4" w:rsidP="007F5AC2">
      <w:pPr>
        <w:rPr>
          <w:lang w:val="en-GB"/>
        </w:rPr>
      </w:pPr>
    </w:p>
    <w:p w:rsidR="00D91FC4" w:rsidRPr="006F7792" w:rsidRDefault="00D91FC4" w:rsidP="007F5AC2">
      <w:pPr>
        <w:rPr>
          <w:lang w:val="en-GB"/>
        </w:rPr>
      </w:pPr>
    </w:p>
    <w:p w:rsidR="007F5AC2" w:rsidRDefault="007F5AC2">
      <w:pPr>
        <w:autoSpaceDE w:val="0"/>
        <w:autoSpaceDN w:val="0"/>
        <w:adjustRightInd w:val="0"/>
        <w:rPr>
          <w:rFonts w:cs="Arial"/>
          <w:lang w:val="en-GB"/>
        </w:rPr>
      </w:pPr>
    </w:p>
    <w:p w:rsidR="007F5AC2" w:rsidRDefault="007F5AC2" w:rsidP="007F5AC2">
      <w:pPr>
        <w:pStyle w:val="berschrift1"/>
        <w:rPr>
          <w:lang w:val="en-GB"/>
        </w:rPr>
      </w:pPr>
      <w:bookmarkStart w:id="123" w:name="_Ref503345459"/>
      <w:bookmarkStart w:id="124" w:name="_Toc22289252"/>
      <w:r>
        <w:rPr>
          <w:lang w:val="en-GB"/>
        </w:rPr>
        <w:t>Requirements</w:t>
      </w:r>
      <w:bookmarkEnd w:id="124"/>
    </w:p>
    <w:p w:rsidR="007F5AC2" w:rsidRDefault="007F5AC2" w:rsidP="007F5AC2">
      <w:pPr>
        <w:autoSpaceDE w:val="0"/>
        <w:autoSpaceDN w:val="0"/>
        <w:adjustRightInd w:val="0"/>
        <w:rPr>
          <w:rFonts w:cs="Arial"/>
          <w:lang w:val="en-GB"/>
        </w:rPr>
      </w:pPr>
      <w:r>
        <w:rPr>
          <w:rFonts w:cs="Arial"/>
          <w:color w:val="000000"/>
          <w:lang w:val="en-GB"/>
        </w:rPr>
        <w:t xml:space="preserve">Security measures should always be adapted to the individual situation. Conversely, case-specific security measures should not be formulated as all-inclusive requirements. </w:t>
      </w:r>
    </w:p>
    <w:p w:rsidR="007F5AC2" w:rsidRPr="007F5AC2" w:rsidRDefault="007F5AC2" w:rsidP="007F5AC2">
      <w:pPr>
        <w:autoSpaceDE w:val="0"/>
        <w:autoSpaceDN w:val="0"/>
        <w:adjustRightInd w:val="0"/>
        <w:rPr>
          <w:rFonts w:cs="Arial"/>
          <w:i/>
          <w:iCs/>
          <w:color w:val="000000"/>
          <w:lang w:val="en-GB"/>
        </w:rPr>
      </w:pPr>
      <w:r>
        <w:rPr>
          <w:rFonts w:cs="Arial"/>
          <w:i/>
          <w:iCs/>
          <w:color w:val="000000"/>
          <w:lang w:val="en-GB"/>
        </w:rPr>
        <w:t>Note on the layout of the following tables: When the “Requirement” column does not contain a security measure, the retrofit measures should be used in its place. This enables the highest possible level of protection.</w:t>
      </w:r>
    </w:p>
    <w:p w:rsidR="0072308B" w:rsidRDefault="0072308B" w:rsidP="007F5AC2">
      <w:pPr>
        <w:pStyle w:val="berschrift2"/>
        <w:rPr>
          <w:lang w:val="en-GB"/>
        </w:rPr>
      </w:pPr>
      <w:bookmarkStart w:id="125" w:name="_Toc22289253"/>
      <w:r>
        <w:rPr>
          <w:lang w:val="en-GB"/>
        </w:rPr>
        <w:lastRenderedPageBreak/>
        <w:t xml:space="preserve">Security Class </w:t>
      </w:r>
      <w:r w:rsidR="00112549">
        <w:rPr>
          <w:lang w:val="en-GB"/>
        </w:rPr>
        <w:t xml:space="preserve">SC </w:t>
      </w:r>
      <w:r>
        <w:rPr>
          <w:lang w:val="en-GB"/>
        </w:rPr>
        <w:t>1</w:t>
      </w:r>
      <w:bookmarkEnd w:id="123"/>
      <w:bookmarkEnd w:id="125"/>
    </w:p>
    <w:p w:rsidR="000E0875" w:rsidRPr="000E0875" w:rsidRDefault="000E0875" w:rsidP="000E0875">
      <w:pPr>
        <w:rPr>
          <w:rFonts w:cs="Arial"/>
          <w:color w:val="0000FF"/>
          <w:szCs w:val="22"/>
          <w:lang w:val="en-GB"/>
        </w:rPr>
      </w:pPr>
      <w:r w:rsidRPr="000E0875">
        <w:rPr>
          <w:rFonts w:cs="Arial"/>
          <w:color w:val="0000FF"/>
          <w:szCs w:val="22"/>
          <w:highlight w:val="yellow"/>
          <w:lang w:val="en-GB"/>
        </w:rPr>
        <w:sym w:font="Wingdings" w:char="F0E8"/>
      </w:r>
      <w:r w:rsidRPr="000E0875">
        <w:rPr>
          <w:rFonts w:cs="Arial"/>
          <w:color w:val="0000FF"/>
          <w:szCs w:val="22"/>
          <w:highlight w:val="yellow"/>
          <w:lang w:val="en-GB"/>
        </w:rPr>
        <w:t xml:space="preserve">SC, in the following tables </w:t>
      </w:r>
      <w:r>
        <w:rPr>
          <w:rFonts w:cs="Arial"/>
          <w:color w:val="0000FF"/>
          <w:szCs w:val="22"/>
          <w:lang w:val="en-GB"/>
        </w:rPr>
        <w:t>as far as no</w:t>
      </w:r>
      <w:r w:rsidRPr="000E0875">
        <w:rPr>
          <w:rFonts w:cs="Arial"/>
          <w:color w:val="0000FF"/>
          <w:szCs w:val="22"/>
          <w:lang w:val="en-GB"/>
        </w:rPr>
        <w:t xml:space="preserve"> European classes are named the German (VdS) classes are </w:t>
      </w:r>
      <w:r>
        <w:rPr>
          <w:rFonts w:cs="Arial"/>
          <w:color w:val="0000FF"/>
          <w:szCs w:val="22"/>
          <w:lang w:val="en-GB"/>
        </w:rPr>
        <w:t>given</w:t>
      </w:r>
      <w:r w:rsidRPr="000E0875">
        <w:rPr>
          <w:rFonts w:cs="Arial"/>
          <w:color w:val="0000FF"/>
          <w:szCs w:val="22"/>
          <w:lang w:val="en-GB"/>
        </w:rPr>
        <w:t xml:space="preserve">; following our discussion in Bologna everyone is asked to fill in “his” national classes as well – </w:t>
      </w:r>
      <w:r w:rsidRPr="000E0875">
        <w:rPr>
          <w:rFonts w:cs="Arial"/>
          <w:b/>
          <w:color w:val="0000FF"/>
          <w:szCs w:val="22"/>
          <w:lang w:val="en-GB"/>
        </w:rPr>
        <w:t>not later than end of November 2019</w:t>
      </w:r>
      <w:r w:rsidRPr="000E0875">
        <w:rPr>
          <w:rFonts w:cs="Arial"/>
          <w:color w:val="0000FF"/>
          <w:szCs w:val="22"/>
          <w:lang w:val="en-GB"/>
        </w:rPr>
        <w:t xml:space="preserve"> and give the information back to Paulus&gt;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Tr="00D91FC4">
        <w:tc>
          <w:tcPr>
            <w:tcW w:w="2386"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b/>
                <w:bCs/>
                <w:color w:val="000000"/>
                <w:sz w:val="18"/>
                <w:szCs w:val="18"/>
              </w:rPr>
            </w:pPr>
            <w:r>
              <w:rPr>
                <w:rFonts w:cs="Arial"/>
                <w:b/>
                <w:bCs/>
                <w:color w:val="000000"/>
                <w:sz w:val="18"/>
                <w:szCs w:val="18"/>
              </w:rPr>
              <w:t>Additional Information</w:t>
            </w:r>
          </w:p>
          <w:p w:rsidR="0072308B" w:rsidRDefault="0072308B" w:rsidP="00D91FC4">
            <w:pPr>
              <w:autoSpaceDE w:val="0"/>
              <w:autoSpaceDN w:val="0"/>
              <w:adjustRightInd w:val="0"/>
              <w:jc w:val="left"/>
              <w:rPr>
                <w:rFonts w:cs="Arial"/>
                <w:color w:val="000000"/>
              </w:rPr>
            </w:pPr>
          </w:p>
        </w:tc>
      </w:tr>
      <w:tr w:rsidR="0072308B" w:rsidRPr="00D91FC4" w:rsidTr="00D91FC4">
        <w:tc>
          <w:tcPr>
            <w:tcW w:w="2386"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p>
          <w:p w:rsidR="0072308B" w:rsidRPr="00863EED" w:rsidRDefault="00863EED" w:rsidP="00863EED">
            <w:pPr>
              <w:jc w:val="left"/>
              <w:rPr>
                <w:rFonts w:cs="Arial"/>
                <w:color w:val="0000FF"/>
                <w:lang w:val="en-GB"/>
              </w:rPr>
            </w:pPr>
            <w:r w:rsidRPr="00863EED">
              <w:rPr>
                <w:rFonts w:cs="Arial"/>
                <w:color w:val="0000FF"/>
                <w:lang w:val="en-GB"/>
              </w:rPr>
              <w:t xml:space="preserve">&lt;the “section” </w:t>
            </w:r>
            <w:proofErr w:type="gramStart"/>
            <w:r w:rsidRPr="00863EED">
              <w:rPr>
                <w:rFonts w:cs="Arial"/>
                <w:color w:val="0000FF"/>
                <w:lang w:val="en-GB"/>
              </w:rPr>
              <w:t>refer</w:t>
            </w:r>
            <w:proofErr w:type="gramEnd"/>
            <w:r w:rsidRPr="00863EED">
              <w:rPr>
                <w:rFonts w:cs="Arial"/>
                <w:color w:val="0000FF"/>
                <w:lang w:val="en-GB"/>
              </w:rPr>
              <w:t xml:space="preserve"> to what is described as “Sector” in </w:t>
            </w:r>
            <w:r w:rsidRPr="00863EED">
              <w:rPr>
                <w:rFonts w:cs="Arial"/>
                <w:color w:val="0000FF"/>
                <w:lang w:val="en-GB"/>
              </w:rPr>
              <w:fldChar w:fldCharType="begin"/>
            </w:r>
            <w:r w:rsidRPr="00863EED">
              <w:rPr>
                <w:rFonts w:cs="Arial"/>
                <w:color w:val="0000FF"/>
                <w:lang w:val="en-GB"/>
              </w:rPr>
              <w:instrText xml:space="preserve"> REF _Ref22282898 \n \h </w:instrText>
            </w:r>
            <w:r w:rsidRPr="00863EED">
              <w:rPr>
                <w:rFonts w:cs="Arial"/>
                <w:color w:val="0000FF"/>
                <w:lang w:val="en-GB"/>
              </w:rPr>
            </w:r>
            <w:r w:rsidRPr="00863EED">
              <w:rPr>
                <w:rFonts w:cs="Arial"/>
                <w:color w:val="0000FF"/>
                <w:lang w:val="en-GB"/>
              </w:rPr>
              <w:instrText xml:space="preserve"> \* MERGEFORMAT </w:instrText>
            </w:r>
            <w:r w:rsidRPr="00863EED">
              <w:rPr>
                <w:rFonts w:cs="Arial"/>
                <w:color w:val="0000FF"/>
                <w:lang w:val="en-GB"/>
              </w:rPr>
              <w:fldChar w:fldCharType="separate"/>
            </w:r>
            <w:r w:rsidR="003D70A7">
              <w:rPr>
                <w:rFonts w:cs="Arial"/>
                <w:color w:val="0000FF"/>
                <w:lang w:val="en-GB"/>
              </w:rPr>
              <w:t>2.3</w:t>
            </w:r>
            <w:r w:rsidRPr="00863EED">
              <w:rPr>
                <w:rFonts w:cs="Arial"/>
                <w:color w:val="0000FF"/>
                <w:lang w:val="en-GB"/>
              </w:rPr>
              <w:fldChar w:fldCharType="end"/>
            </w:r>
            <w:r w:rsidRPr="00863EED">
              <w:rPr>
                <w:rFonts w:cs="Arial"/>
                <w:color w:val="0000FF"/>
                <w:lang w:val="en-GB"/>
              </w:rPr>
              <w:t xml:space="preserve"> !</w:t>
            </w:r>
          </w:p>
          <w:p w:rsidR="00863EED" w:rsidRDefault="00863EED" w:rsidP="00863EED">
            <w:pPr>
              <w:jc w:val="left"/>
              <w:rPr>
                <w:lang w:val="en-GB"/>
              </w:rPr>
            </w:pPr>
            <w:r w:rsidRPr="00863EED">
              <w:rPr>
                <w:rFonts w:cs="Arial"/>
                <w:color w:val="0000FF"/>
                <w:lang w:val="en-GB"/>
              </w:rPr>
              <w:t xml:space="preserve">That has </w:t>
            </w:r>
            <w:r w:rsidRPr="00863EED">
              <w:rPr>
                <w:rFonts w:cs="Arial"/>
                <w:color w:val="0000FF"/>
                <w:highlight w:val="yellow"/>
                <w:lang w:val="en-GB"/>
              </w:rPr>
              <w:t>to be checked</w:t>
            </w:r>
            <w:r>
              <w:rPr>
                <w:rFonts w:cs="Arial"/>
                <w:color w:val="0000FF"/>
                <w:lang w:val="en-GB"/>
              </w:rPr>
              <w:t xml:space="preserve"> (here and in the following)</w:t>
            </w:r>
            <w:r w:rsidRPr="00863EED">
              <w:rPr>
                <w:rFonts w:cs="Arial"/>
                <w:color w:val="0000FF"/>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91FC4">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D91FC4">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91FC4">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level of resistance is suggested, e.g. by reinforcing with gypsum/steel composite components</w:t>
            </w:r>
          </w:p>
          <w:p w:rsidR="0072308B" w:rsidRDefault="00C84FF0" w:rsidP="00D91FC4">
            <w:pPr>
              <w:autoSpaceDE w:val="0"/>
              <w:autoSpaceDN w:val="0"/>
              <w:adjustRightInd w:val="0"/>
              <w:jc w:val="left"/>
              <w:rPr>
                <w:rFonts w:cs="Arial"/>
                <w:color w:val="000000"/>
                <w:lang w:val="en-GB"/>
              </w:rPr>
            </w:pPr>
            <w:r w:rsidRPr="00C84FF0">
              <w:rPr>
                <w:rFonts w:cs="Arial"/>
                <w:color w:val="000000"/>
                <w:sz w:val="18"/>
                <w:szCs w:val="18"/>
                <w:lang w:val="en-GB"/>
              </w:rPr>
              <w:t xml:space="preserve">- </w:t>
            </w:r>
            <w:r w:rsidR="0072308B">
              <w:rPr>
                <w:rFonts w:cs="Arial"/>
                <w:color w:val="000000"/>
                <w:sz w:val="18"/>
                <w:szCs w:val="18"/>
                <w:lang w:val="en-GB"/>
              </w:rPr>
              <w:t xml:space="preserve">Alternatively, the walls can be monitored with a </w:t>
            </w:r>
            <w:r w:rsidR="00CE034C">
              <w:rPr>
                <w:rFonts w:cs="Arial"/>
                <w:color w:val="000000"/>
                <w:sz w:val="18"/>
                <w:szCs w:val="18"/>
                <w:lang w:val="en-GB"/>
              </w:rPr>
              <w:t>Grade 3</w:t>
            </w:r>
            <w:r w:rsidR="0072308B">
              <w:rPr>
                <w:rFonts w:cs="Arial"/>
                <w:color w:val="000000"/>
                <w:sz w:val="18"/>
                <w:szCs w:val="18"/>
                <w:lang w:val="en-GB"/>
              </w:rPr>
              <w:t xml:space="preserve"> IAS</w:t>
            </w:r>
            <w:r w:rsidR="00C10D32">
              <w:rPr>
                <w:rFonts w:cs="Arial"/>
                <w:color w:val="000000"/>
                <w:sz w:val="18"/>
                <w:szCs w:val="18"/>
                <w:lang w:val="en-GB"/>
              </w:rPr>
              <w:br/>
            </w:r>
            <w:r w:rsidR="00D91FC4">
              <w:rPr>
                <w:rFonts w:cs="Arial"/>
                <w:color w:val="0000FF"/>
                <w:sz w:val="18"/>
                <w:szCs w:val="18"/>
                <w:lang w:val="en-GB"/>
              </w:rPr>
              <w:t>&lt;</w:t>
            </w:r>
            <w:r w:rsidR="00D91FC4" w:rsidRPr="00D91FC4">
              <w:rPr>
                <w:rFonts w:cs="Arial"/>
                <w:color w:val="0000FF"/>
                <w:sz w:val="18"/>
                <w:szCs w:val="18"/>
                <w:highlight w:val="yellow"/>
                <w:lang w:val="en-GB"/>
              </w:rPr>
              <w:t xml:space="preserve">can anyone help </w:t>
            </w:r>
            <w:r w:rsidR="00D91FC4">
              <w:rPr>
                <w:rFonts w:cs="Arial"/>
                <w:color w:val="0000FF"/>
                <w:sz w:val="18"/>
                <w:szCs w:val="18"/>
                <w:lang w:val="en-GB"/>
              </w:rPr>
              <w:t xml:space="preserve">with the correct EN-number for intruder alarm </w:t>
            </w:r>
            <w:r w:rsidR="00D91FC4" w:rsidRPr="00D91FC4">
              <w:rPr>
                <w:rFonts w:cs="Arial"/>
                <w:i/>
                <w:color w:val="0000FF"/>
                <w:sz w:val="18"/>
                <w:szCs w:val="18"/>
                <w:lang w:val="en-GB"/>
              </w:rPr>
              <w:t>systems</w:t>
            </w:r>
            <w:r w:rsidR="00D91FC4">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91FC4">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w:t>
            </w:r>
            <w:r w:rsidR="007F0251">
              <w:rPr>
                <w:rFonts w:cs="Arial"/>
                <w:color w:val="000000"/>
                <w:sz w:val="18"/>
                <w:szCs w:val="18"/>
                <w:lang w:val="en-GB"/>
              </w:rPr>
              <w:t>solid construction</w:t>
            </w:r>
            <w:proofErr w:type="gramStart"/>
            <w:r w:rsidR="007F0251">
              <w:rPr>
                <w:rFonts w:cs="Arial"/>
                <w:color w:val="000000"/>
                <w:sz w:val="18"/>
                <w:szCs w:val="18"/>
                <w:lang w:val="en-GB"/>
              </w:rPr>
              <w:t>“ requirements</w:t>
            </w:r>
            <w:proofErr w:type="gramEnd"/>
            <w:r w:rsidR="007F0251">
              <w:rPr>
                <w:rFonts w:cs="Arial"/>
                <w:color w:val="000000"/>
                <w:sz w:val="18"/>
                <w:szCs w:val="18"/>
                <w:lang w:val="en-GB"/>
              </w:rPr>
              <w:t xml:space="preserve"> </w:t>
            </w:r>
            <w:r>
              <w:rPr>
                <w:rFonts w:cs="Arial"/>
                <w:color w:val="000000"/>
                <w:sz w:val="18"/>
                <w:szCs w:val="18"/>
                <w:lang w:val="en-GB"/>
              </w:rPr>
              <w:t>may be ignored.</w:t>
            </w:r>
          </w:p>
          <w:p w:rsidR="0072308B" w:rsidRDefault="0072308B" w:rsidP="00D91FC4">
            <w:pPr>
              <w:autoSpaceDE w:val="0"/>
              <w:autoSpaceDN w:val="0"/>
              <w:adjustRightInd w:val="0"/>
              <w:jc w:val="left"/>
              <w:rPr>
                <w:rFonts w:cs="Arial"/>
                <w:color w:val="000000"/>
                <w:lang w:val="en-GB"/>
              </w:rPr>
            </w:pPr>
          </w:p>
        </w:tc>
      </w:tr>
      <w:tr w:rsidR="0072308B" w:rsidRPr="00D91FC4" w:rsidTr="00D91FC4">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7F0251">
            <w:pPr>
              <w:autoSpaceDE w:val="0"/>
              <w:autoSpaceDN w:val="0"/>
              <w:adjustRightInd w:val="0"/>
              <w:jc w:val="left"/>
              <w:rPr>
                <w:rFonts w:cs="Arial"/>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p>
          <w:p w:rsidR="0072308B" w:rsidRDefault="0072308B" w:rsidP="007F0251">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7F0251">
            <w:pPr>
              <w:autoSpaceDE w:val="0"/>
              <w:autoSpaceDN w:val="0"/>
              <w:adjustRightInd w:val="0"/>
              <w:jc w:val="left"/>
              <w:rPr>
                <w:rFonts w:cs="Arial"/>
                <w:color w:val="000000"/>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light construction, monitoring with a </w:t>
            </w:r>
            <w:r w:rsidR="00CE034C">
              <w:rPr>
                <w:rFonts w:cs="Arial"/>
                <w:color w:val="000000"/>
                <w:sz w:val="18"/>
                <w:szCs w:val="18"/>
                <w:lang w:val="en-GB"/>
              </w:rPr>
              <w:t xml:space="preserve">Grade 3 </w:t>
            </w:r>
            <w:r w:rsidR="0072308B">
              <w:rPr>
                <w:rFonts w:cs="Arial"/>
                <w:color w:val="000000"/>
                <w:sz w:val="18"/>
                <w:szCs w:val="18"/>
                <w:lang w:val="en-GB"/>
              </w:rPr>
              <w:t xml:space="preserve"> IAS is suggested</w:t>
            </w:r>
          </w:p>
          <w:p w:rsidR="0072308B" w:rsidRDefault="0072308B" w:rsidP="007F0251">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r>
      <w:tr w:rsidR="0072308B" w:rsidTr="00D91FC4">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p>
          <w:p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7F0251">
            <w:pPr>
              <w:autoSpaceDE w:val="0"/>
              <w:autoSpaceDN w:val="0"/>
              <w:adjustRightInd w:val="0"/>
              <w:jc w:val="left"/>
              <w:rPr>
                <w:rFonts w:cs="Arial"/>
                <w:color w:val="000000"/>
                <w:lang w:val="en-GB"/>
              </w:rPr>
            </w:pP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rsidP="007F0251">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r>
      <w:tr w:rsidR="0072308B" w:rsidRPr="00D91FC4" w:rsidTr="00D91FC4">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1)</w:t>
            </w:r>
          </w:p>
          <w:p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CE034C">
              <w:rPr>
                <w:rFonts w:cs="Arial"/>
                <w:color w:val="000000"/>
                <w:sz w:val="18"/>
                <w:szCs w:val="18"/>
                <w:lang w:val="en-GB"/>
              </w:rPr>
              <w:t>RC2</w:t>
            </w:r>
            <w:r w:rsidR="0072308B">
              <w:rPr>
                <w:rFonts w:cs="Arial"/>
                <w:color w:val="000000"/>
                <w:sz w:val="18"/>
                <w:szCs w:val="18"/>
                <w:lang w:val="en-GB"/>
              </w:rPr>
              <w:t xml:space="preserve"> burglar-resistant door (section 2.6)</w:t>
            </w:r>
          </w:p>
          <w:p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lang w:val="en-GB"/>
              </w:rPr>
            </w:pPr>
          </w:p>
        </w:tc>
      </w:tr>
      <w:tr w:rsidR="0072308B" w:rsidRPr="00D91FC4" w:rsidTr="00D91FC4">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Door leafs, door leaf infill</w:t>
            </w:r>
            <w:r w:rsidR="007F0251">
              <w:rPr>
                <w:rFonts w:cs="Arial"/>
                <w:color w:val="000000"/>
                <w:sz w:val="18"/>
                <w:szCs w:val="18"/>
                <w:lang w:val="en-GB"/>
              </w:rPr>
              <w:t>ing</w:t>
            </w:r>
            <w:r>
              <w:rPr>
                <w:rFonts w:cs="Arial"/>
                <w:color w:val="000000"/>
                <w:sz w:val="18"/>
                <w:szCs w:val="18"/>
                <w:lang w:val="en-GB"/>
              </w:rPr>
              <w:t>s (section 2.3)</w:t>
            </w:r>
          </w:p>
          <w:p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weak infill</w:t>
            </w:r>
            <w:r w:rsidR="007F0251">
              <w:rPr>
                <w:rFonts w:cs="Arial"/>
                <w:color w:val="000000"/>
                <w:sz w:val="18"/>
                <w:szCs w:val="18"/>
                <w:lang w:val="en-GB"/>
              </w:rPr>
              <w:t>ing</w:t>
            </w:r>
            <w:r w:rsidR="0072308B">
              <w:rPr>
                <w:rFonts w:cs="Arial"/>
                <w:color w:val="000000"/>
                <w:sz w:val="18"/>
                <w:szCs w:val="18"/>
                <w:lang w:val="en-GB"/>
              </w:rPr>
              <w:t xml:space="preserve">s, exchange for glazing of Class </w:t>
            </w:r>
            <w:r w:rsidR="00CE034C">
              <w:rPr>
                <w:rFonts w:cs="Arial"/>
                <w:color w:val="000000"/>
                <w:sz w:val="18"/>
                <w:szCs w:val="18"/>
                <w:lang w:val="en-GB"/>
              </w:rPr>
              <w:t>P4A</w:t>
            </w:r>
          </w:p>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863EED">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Doubling with material of comparable stability, e.g. with 0.5 mm thick steel sheet </w:t>
            </w:r>
          </w:p>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p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863EED">
            <w:pPr>
              <w:autoSpaceDE w:val="0"/>
              <w:autoSpaceDN w:val="0"/>
              <w:adjustRightInd w:val="0"/>
              <w:jc w:val="left"/>
              <w:rPr>
                <w:rFonts w:cs="Arial"/>
                <w:color w:val="000000"/>
                <w:sz w:val="18"/>
                <w:szCs w:val="18"/>
                <w:lang w:val="en-GB"/>
              </w:rPr>
            </w:pPr>
          </w:p>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863EED">
            <w:pPr>
              <w:autoSpaceDE w:val="0"/>
              <w:autoSpaceDN w:val="0"/>
              <w:adjustRightInd w:val="0"/>
              <w:jc w:val="left"/>
              <w:rPr>
                <w:rFonts w:cs="Arial"/>
                <w:color w:val="000000"/>
                <w:sz w:val="18"/>
                <w:szCs w:val="18"/>
                <w:lang w:val="en-GB"/>
              </w:rPr>
            </w:pPr>
          </w:p>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p w:rsidR="0072308B" w:rsidRDefault="0072308B" w:rsidP="00863EED">
            <w:pPr>
              <w:autoSpaceDE w:val="0"/>
              <w:autoSpaceDN w:val="0"/>
              <w:adjustRightInd w:val="0"/>
              <w:jc w:val="left"/>
              <w:rPr>
                <w:rFonts w:cs="Arial"/>
                <w:color w:val="000000"/>
                <w:sz w:val="18"/>
                <w:szCs w:val="18"/>
                <w:lang w:val="en-GB"/>
              </w:rPr>
            </w:pPr>
          </w:p>
          <w:p w:rsidR="0072308B" w:rsidRDefault="0072308B" w:rsidP="00863EED">
            <w:pPr>
              <w:autoSpaceDE w:val="0"/>
              <w:autoSpaceDN w:val="0"/>
              <w:adjustRightInd w:val="0"/>
              <w:jc w:val="left"/>
              <w:rPr>
                <w:rFonts w:cs="Arial"/>
                <w:color w:val="000000"/>
                <w:lang w:val="en-GB"/>
              </w:rPr>
            </w:pPr>
          </w:p>
        </w:tc>
      </w:tr>
      <w:tr w:rsidR="0072308B" w:rsidRPr="00D91FC4" w:rsidTr="00D91FC4">
        <w:tc>
          <w:tcPr>
            <w:tcW w:w="2386"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lang w:val="en-GB"/>
              </w:rPr>
            </w:pPr>
            <w:r>
              <w:rPr>
                <w:rFonts w:cs="Arial"/>
                <w:color w:val="000000"/>
                <w:sz w:val="18"/>
                <w:szCs w:val="18"/>
                <w:lang w:val="en-GB"/>
              </w:rPr>
              <w:t>Fixed panels, in two-panelled doors (section 2.5.15</w:t>
            </w:r>
            <w:r w:rsidR="00863EED">
              <w:rPr>
                <w:rFonts w:cs="Arial"/>
                <w:color w:val="000000"/>
                <w:sz w:val="18"/>
                <w:szCs w:val="18"/>
                <w:lang w:val="en-GB"/>
              </w:rPr>
              <w:t xml:space="preserve"> </w:t>
            </w:r>
            <w:r w:rsidR="00863EED" w:rsidRPr="00863EED">
              <w:rPr>
                <w:rFonts w:cs="Arial"/>
                <w:color w:val="0000FF"/>
                <w:sz w:val="18"/>
                <w:szCs w:val="18"/>
                <w:lang w:val="en-GB"/>
              </w:rPr>
              <w:t xml:space="preserve">&lt;number </w:t>
            </w:r>
            <w:r w:rsidR="00863EED" w:rsidRPr="00863EED">
              <w:rPr>
                <w:rFonts w:cs="Arial"/>
                <w:color w:val="0000FF"/>
                <w:sz w:val="18"/>
                <w:szCs w:val="18"/>
                <w:highlight w:val="yellow"/>
                <w:lang w:val="en-GB"/>
              </w:rPr>
              <w:t>to be checked</w:t>
            </w:r>
            <w:r w:rsidR="00863EED" w:rsidRPr="00863EED">
              <w:rPr>
                <w:rFonts w:cs="Arial"/>
                <w:color w:val="0000FF"/>
                <w:sz w:val="18"/>
                <w:szCs w:val="18"/>
                <w:lang w:val="en-GB"/>
              </w:rPr>
              <w:t>&gt;</w:t>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sz w:val="18"/>
                <w:szCs w:val="18"/>
                <w:lang w:val="en-GB"/>
              </w:rPr>
            </w:pPr>
          </w:p>
          <w:p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0E0875"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p w:rsidR="0072308B" w:rsidRDefault="0072308B" w:rsidP="00863EED">
            <w:pPr>
              <w:autoSpaceDE w:val="0"/>
              <w:autoSpaceDN w:val="0"/>
              <w:adjustRightInd w:val="0"/>
              <w:jc w:val="left"/>
              <w:rPr>
                <w:rFonts w:cs="Arial"/>
                <w:color w:val="000000"/>
                <w:lang w:val="en-GB"/>
              </w:rPr>
            </w:pP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CE034C">
        <w:rPr>
          <w:rFonts w:cs="Arial"/>
          <w:color w:val="000000"/>
          <w:lang w:val="en-GB"/>
        </w:rPr>
        <w:t xml:space="preserve">SC </w:t>
      </w:r>
      <w:r>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Pr="000E0875"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D4477C">
        <w:trPr>
          <w:cantSplit/>
        </w:trPr>
        <w:tc>
          <w:tcPr>
            <w:tcW w:w="2386" w:type="dxa"/>
            <w:tcBorders>
              <w:top w:val="single" w:sz="4" w:space="0" w:color="auto"/>
              <w:left w:val="single" w:sz="4" w:space="0" w:color="auto"/>
              <w:bottom w:val="single" w:sz="4" w:space="0" w:color="auto"/>
              <w:right w:val="single" w:sz="4" w:space="0" w:color="auto"/>
            </w:tcBorders>
          </w:tcPr>
          <w:p w:rsidR="00793CF9" w:rsidRDefault="0072308B" w:rsidP="00D4477C">
            <w:pPr>
              <w:autoSpaceDE w:val="0"/>
              <w:autoSpaceDN w:val="0"/>
              <w:adjustRightInd w:val="0"/>
              <w:jc w:val="left"/>
              <w:rPr>
                <w:rFonts w:cs="Arial"/>
                <w:color w:val="000000"/>
                <w:lang w:val="en-GB"/>
              </w:rPr>
            </w:pPr>
            <w:r>
              <w:rPr>
                <w:rFonts w:cs="Arial"/>
                <w:color w:val="000000"/>
                <w:sz w:val="18"/>
                <w:szCs w:val="18"/>
                <w:lang w:val="en-GB"/>
              </w:rPr>
              <w:t>Locking mechanisms (Section 2.5.3)</w:t>
            </w:r>
            <w:r w:rsidR="00D4477C">
              <w:rPr>
                <w:rFonts w:cs="Arial"/>
                <w:color w:val="000000"/>
                <w:sz w:val="18"/>
                <w:szCs w:val="18"/>
                <w:lang w:val="en-GB"/>
              </w:rPr>
              <w:t xml:space="preserve"> </w:t>
            </w:r>
            <w:r w:rsidR="00D4477C" w:rsidRPr="00863EED">
              <w:rPr>
                <w:rFonts w:cs="Arial"/>
                <w:color w:val="0000FF"/>
                <w:sz w:val="18"/>
                <w:szCs w:val="18"/>
                <w:lang w:val="en-GB"/>
              </w:rPr>
              <w:t xml:space="preserve">&lt;number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CE034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 and</w:t>
            </w:r>
          </w:p>
          <w:p w:rsidR="00CE034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A locking cylinder </w:t>
            </w:r>
            <w:r w:rsidR="00D4477C">
              <w:rPr>
                <w:rFonts w:cs="Arial"/>
                <w:color w:val="000000"/>
                <w:sz w:val="18"/>
                <w:szCs w:val="18"/>
                <w:lang w:val="en-GB"/>
              </w:rPr>
              <w:t xml:space="preserve"> </w:t>
            </w:r>
            <w:r w:rsidR="00D4477C">
              <w:rPr>
                <w:rFonts w:cs="Arial"/>
                <w:color w:val="000000"/>
                <w:sz w:val="18"/>
                <w:szCs w:val="18"/>
                <w:lang w:val="en-GB"/>
              </w:rPr>
              <w:br/>
            </w:r>
            <w:r w:rsidR="0072308B">
              <w:rPr>
                <w:rFonts w:cs="Arial"/>
                <w:color w:val="000000"/>
                <w:sz w:val="18"/>
                <w:szCs w:val="18"/>
                <w:lang w:val="en-GB"/>
              </w:rPr>
              <w:t>and</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High quality striker plate</w:t>
            </w: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w:t>
            </w:r>
            <w:r w:rsidR="00D4477C">
              <w:rPr>
                <w:rFonts w:cs="Arial"/>
                <w:color w:val="000000"/>
                <w:sz w:val="18"/>
                <w:szCs w:val="18"/>
                <w:lang w:val="en-GB"/>
              </w:rPr>
              <w:tab/>
            </w: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p w:rsidR="0072308B" w:rsidRPr="000E0875" w:rsidRDefault="00D4477C" w:rsidP="00D4477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into the adjoining wall.</w:t>
            </w:r>
          </w:p>
          <w:p w:rsidR="0072308B" w:rsidRDefault="0072308B" w:rsidP="00D4477C">
            <w:pPr>
              <w:autoSpaceDE w:val="0"/>
              <w:autoSpaceDN w:val="0"/>
              <w:adjustRightInd w:val="0"/>
              <w:jc w:val="left"/>
              <w:rPr>
                <w:rFonts w:cs="Arial"/>
                <w:color w:val="000000"/>
                <w:sz w:val="18"/>
                <w:szCs w:val="18"/>
                <w:lang w:val="en-GB"/>
              </w:rPr>
            </w:pP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door can be secured with an interior slide bolt and pad locks or an interior crossbar.</w:t>
            </w:r>
          </w:p>
          <w:p w:rsidR="0072308B" w:rsidRDefault="0072308B" w:rsidP="00D4477C">
            <w:pPr>
              <w:autoSpaceDE w:val="0"/>
              <w:autoSpaceDN w:val="0"/>
              <w:adjustRightInd w:val="0"/>
              <w:jc w:val="left"/>
              <w:rPr>
                <w:rFonts w:cs="Arial"/>
                <w:color w:val="000000"/>
                <w:lang w:val="en-GB"/>
              </w:rPr>
            </w:pPr>
          </w:p>
        </w:tc>
      </w:tr>
      <w:tr w:rsidR="0072308B">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rPr>
                <w:rFonts w:cs="Arial"/>
                <w:color w:val="000000"/>
                <w:lang w:val="en-GB"/>
              </w:rPr>
            </w:pPr>
            <w:r>
              <w:rPr>
                <w:rFonts w:cs="Arial"/>
                <w:color w:val="000000"/>
                <w:sz w:val="18"/>
                <w:szCs w:val="18"/>
                <w:lang w:val="en-GB"/>
              </w:rPr>
              <w:t>Hinges (Section 2.5.1)</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p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Hinge fasteners</w:t>
            </w:r>
          </w:p>
          <w:p w:rsidR="0072308B" w:rsidRDefault="0072308B">
            <w:pPr>
              <w:autoSpaceDE w:val="0"/>
              <w:autoSpaceDN w:val="0"/>
              <w:adjustRightInd w:val="0"/>
              <w:rPr>
                <w:rFonts w:cs="Arial"/>
                <w:color w:val="000000"/>
                <w:lang w:val="en-GB"/>
              </w:rPr>
            </w:pP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r>
      <w:tr w:rsidR="0072308B" w:rsidRPr="00D4477C">
        <w:tc>
          <w:tcPr>
            <w:tcW w:w="2386" w:type="dxa"/>
            <w:tcBorders>
              <w:top w:val="single" w:sz="4" w:space="0" w:color="auto"/>
              <w:left w:val="single" w:sz="4" w:space="0" w:color="auto"/>
              <w:bottom w:val="single" w:sz="4" w:space="0" w:color="auto"/>
              <w:right w:val="single" w:sz="4" w:space="0" w:color="auto"/>
            </w:tcBorders>
          </w:tcPr>
          <w:p w:rsidR="0072308B" w:rsidRPr="00D4477C"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Doors with </w:t>
            </w:r>
            <w:r w:rsidR="00D4477C">
              <w:rPr>
                <w:rFonts w:cs="Arial"/>
                <w:color w:val="000000"/>
                <w:sz w:val="18"/>
                <w:szCs w:val="18"/>
                <w:lang w:val="en-GB"/>
              </w:rPr>
              <w:t>controlled</w:t>
            </w:r>
            <w:r w:rsidR="0061367C">
              <w:rPr>
                <w:rFonts w:cs="Arial"/>
                <w:color w:val="000000"/>
                <w:sz w:val="18"/>
                <w:szCs w:val="18"/>
                <w:lang w:val="en-GB"/>
              </w:rPr>
              <w:t xml:space="preserve"> </w:t>
            </w:r>
            <w:r>
              <w:rPr>
                <w:rFonts w:cs="Arial"/>
                <w:color w:val="000000"/>
                <w:sz w:val="18"/>
                <w:szCs w:val="18"/>
                <w:lang w:val="en-GB"/>
              </w:rPr>
              <w:t>switch</w:t>
            </w:r>
            <w:r w:rsidR="00D4477C">
              <w:rPr>
                <w:rFonts w:cs="Arial"/>
                <w:color w:val="000000"/>
                <w:sz w:val="18"/>
                <w:szCs w:val="18"/>
                <w:lang w:val="en-GB"/>
              </w:rPr>
              <w:t>, driven by a key</w:t>
            </w:r>
            <w:r>
              <w:rPr>
                <w:rFonts w:cs="Arial"/>
                <w:color w:val="000000"/>
                <w:sz w:val="18"/>
                <w:szCs w:val="18"/>
                <w:lang w:val="en-GB"/>
              </w:rPr>
              <w:t xml:space="preserve"> (section 2.5.17)</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Pr="00D4477C" w:rsidRDefault="0072308B">
            <w:pPr>
              <w:autoSpaceDE w:val="0"/>
              <w:autoSpaceDN w:val="0"/>
              <w:adjustRightInd w:val="0"/>
              <w:rPr>
                <w:rFonts w:cs="Arial"/>
                <w:color w:val="000000"/>
                <w:sz w:val="18"/>
                <w:lang w:val="en-GB"/>
              </w:rPr>
            </w:pPr>
            <w:r w:rsidRPr="00D4477C">
              <w:rPr>
                <w:rFonts w:cs="Arial"/>
                <w:color w:val="000000"/>
                <w:sz w:val="18"/>
                <w:lang w:val="en-GB"/>
              </w:rPr>
              <w:t>Required for exterior switch locks:</w:t>
            </w:r>
          </w:p>
          <w:p w:rsidR="0072308B" w:rsidRPr="00D4477C" w:rsidRDefault="0072308B" w:rsidP="00F417F7">
            <w:pPr>
              <w:numPr>
                <w:ilvl w:val="0"/>
                <w:numId w:val="1"/>
              </w:numPr>
              <w:autoSpaceDE w:val="0"/>
              <w:autoSpaceDN w:val="0"/>
              <w:adjustRightInd w:val="0"/>
              <w:rPr>
                <w:rFonts w:cs="Arial"/>
                <w:color w:val="000000"/>
                <w:sz w:val="18"/>
                <w:lang w:val="en-GB"/>
              </w:rPr>
            </w:pPr>
            <w:r w:rsidRPr="00D4477C">
              <w:rPr>
                <w:rFonts w:cs="Arial"/>
                <w:color w:val="000000"/>
                <w:sz w:val="18"/>
                <w:lang w:val="en-GB"/>
              </w:rPr>
              <w:t>Armoured mounting</w:t>
            </w:r>
          </w:p>
          <w:p w:rsidR="00CE034C" w:rsidRPr="00D4477C" w:rsidRDefault="0072308B">
            <w:pPr>
              <w:numPr>
                <w:ilvl w:val="0"/>
                <w:numId w:val="1"/>
              </w:numPr>
              <w:autoSpaceDE w:val="0"/>
              <w:autoSpaceDN w:val="0"/>
              <w:adjustRightInd w:val="0"/>
              <w:rPr>
                <w:rFonts w:cs="Arial"/>
                <w:color w:val="000000"/>
                <w:lang w:val="en-GB"/>
              </w:rPr>
            </w:pPr>
            <w:r w:rsidRPr="00D4477C">
              <w:rPr>
                <w:rFonts w:cs="Arial"/>
                <w:color w:val="000000"/>
                <w:sz w:val="18"/>
                <w:lang w:val="en-GB"/>
              </w:rPr>
              <w:t>Class A locking cylinder</w:t>
            </w:r>
          </w:p>
          <w:p w:rsidR="00CE034C" w:rsidRPr="00D4477C" w:rsidRDefault="00D4477C"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r>
      <w:tr w:rsidR="0072308B" w:rsidRPr="00D4477C">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rPr>
                <w:rFonts w:cs="Arial"/>
                <w:color w:val="000000"/>
                <w:lang w:val="en-GB"/>
              </w:rPr>
            </w:pPr>
            <w:r>
              <w:rPr>
                <w:rFonts w:cs="Arial"/>
                <w:color w:val="000000"/>
                <w:sz w:val="18"/>
                <w:szCs w:val="18"/>
                <w:lang w:val="en-GB"/>
              </w:rPr>
              <w:t>Doors with all-glass door leaf (section 2.3.7)</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4477C">
            <w:pPr>
              <w:autoSpaceDE w:val="0"/>
              <w:autoSpaceDN w:val="0"/>
              <w:adjustRightInd w:val="0"/>
              <w:rPr>
                <w:rFonts w:cs="Arial"/>
                <w:color w:val="000000"/>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Lock with</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D4477C" w:rsidRPr="00D4477C" w:rsidRDefault="0072308B" w:rsidP="00D4477C">
            <w:pPr>
              <w:numPr>
                <w:ilvl w:val="0"/>
                <w:numId w:val="1"/>
              </w:numPr>
              <w:autoSpaceDE w:val="0"/>
              <w:autoSpaceDN w:val="0"/>
              <w:adjustRightInd w:val="0"/>
              <w:jc w:val="left"/>
              <w:rPr>
                <w:rFonts w:cs="Arial"/>
                <w:color w:val="000000"/>
                <w:lang w:val="en-GB"/>
              </w:rPr>
            </w:pPr>
            <w:r>
              <w:rPr>
                <w:rFonts w:cs="Arial"/>
                <w:color w:val="000000"/>
                <w:sz w:val="18"/>
                <w:szCs w:val="18"/>
                <w:lang w:val="en-GB"/>
              </w:rPr>
              <w:t xml:space="preserve">Class A locking cylinder </w:t>
            </w:r>
            <w:r w:rsidR="00D4477C">
              <w:rPr>
                <w:rFonts w:cs="Arial"/>
                <w:color w:val="000000"/>
                <w:sz w:val="18"/>
                <w:szCs w:val="18"/>
                <w:lang w:val="en-GB"/>
              </w:rPr>
              <w:tab/>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Can be required as an additional measure:</w:t>
            </w:r>
          </w:p>
          <w:p w:rsidR="00CE034C" w:rsidRPr="00CE034C" w:rsidRDefault="00C84FF0" w:rsidP="00CE034C">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72308B" w:rsidRPr="00CE034C" w:rsidRDefault="00D4477C"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r>
      <w:tr w:rsidR="0072308B" w:rsidRPr="00D4477C">
        <w:tc>
          <w:tcPr>
            <w:tcW w:w="2386"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77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Doubled wood gate leaf or double-layered steel gate leaf, e.g. gate leaf of steel sheets, at least 0.5 mm thick and  </w:t>
            </w:r>
          </w:p>
          <w:p w:rsidR="0072308B" w:rsidRDefault="00C84FF0" w:rsidP="00D4477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rsidR="0072308B" w:rsidRDefault="0072308B" w:rsidP="00D4477C">
            <w:pPr>
              <w:autoSpaceDE w:val="0"/>
              <w:autoSpaceDN w:val="0"/>
              <w:adjustRightInd w:val="0"/>
              <w:jc w:val="left"/>
              <w:rPr>
                <w:rFonts w:cs="Arial"/>
                <w:color w:val="000000"/>
                <w:sz w:val="18"/>
                <w:szCs w:val="18"/>
                <w:lang w:val="en-GB"/>
              </w:rPr>
            </w:pP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mortise lock with class A locking cylinder or class A locking system or Chubb lock, each with hook bolt and</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rsidR="0072308B" w:rsidRDefault="0072308B" w:rsidP="00D4477C">
            <w:pPr>
              <w:autoSpaceDE w:val="0"/>
              <w:autoSpaceDN w:val="0"/>
              <w:adjustRightInd w:val="0"/>
              <w:jc w:val="left"/>
              <w:rPr>
                <w:rFonts w:cs="Arial"/>
                <w:lang w:val="en-GB"/>
              </w:rPr>
            </w:pPr>
            <w:r>
              <w:rPr>
                <w:rFonts w:cs="Arial"/>
                <w:color w:val="000000"/>
                <w:sz w:val="18"/>
                <w:szCs w:val="18"/>
                <w:lang w:val="en-GB"/>
              </w:rPr>
              <w:t xml:space="preserve">or </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rsidR="0072308B" w:rsidRDefault="00C84FF0" w:rsidP="00D4477C">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w:t>
            </w:r>
          </w:p>
          <w:p w:rsidR="00D4477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A16D5">
              <w:rPr>
                <w:rFonts w:cs="Arial"/>
                <w:color w:val="000000"/>
                <w:sz w:val="18"/>
                <w:szCs w:val="18"/>
                <w:lang w:val="en-GB"/>
              </w:rPr>
              <w:t>Class A locking cylinder</w:t>
            </w:r>
            <w:r w:rsidR="00D4477C">
              <w:rPr>
                <w:rFonts w:cs="Arial"/>
                <w:color w:val="000000"/>
                <w:sz w:val="18"/>
                <w:szCs w:val="18"/>
                <w:lang w:val="en-GB"/>
              </w:rPr>
              <w:tab/>
            </w:r>
          </w:p>
          <w:p w:rsidR="00CE034C" w:rsidRPr="00D4477C" w:rsidRDefault="00D4477C" w:rsidP="00D4477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 or an interior crossbar with padlocks.</w:t>
            </w:r>
          </w:p>
          <w:p w:rsidR="0072308B" w:rsidRDefault="0072308B" w:rsidP="00D4477C">
            <w:pPr>
              <w:autoSpaceDE w:val="0"/>
              <w:autoSpaceDN w:val="0"/>
              <w:adjustRightInd w:val="0"/>
              <w:jc w:val="left"/>
              <w:rPr>
                <w:rFonts w:cs="Arial"/>
                <w:color w:val="000000"/>
                <w:sz w:val="18"/>
                <w:szCs w:val="18"/>
                <w:lang w:val="en-GB"/>
              </w:rPr>
            </w:pPr>
          </w:p>
          <w:p w:rsidR="0072308B" w:rsidRDefault="0072308B" w:rsidP="00D4477C">
            <w:pPr>
              <w:autoSpaceDE w:val="0"/>
              <w:autoSpaceDN w:val="0"/>
              <w:adjustRightInd w:val="0"/>
              <w:jc w:val="left"/>
              <w:rPr>
                <w:rFonts w:cs="Arial"/>
                <w:color w:val="000000"/>
                <w:sz w:val="18"/>
                <w:szCs w:val="18"/>
                <w:lang w:val="en-GB"/>
              </w:rPr>
            </w:pP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Slip doors and windows are treated the same as other doors and windows.</w:t>
            </w:r>
          </w:p>
          <w:p w:rsidR="0072308B" w:rsidRDefault="0072308B" w:rsidP="00D4477C">
            <w:pPr>
              <w:autoSpaceDE w:val="0"/>
              <w:autoSpaceDN w:val="0"/>
              <w:adjustRightInd w:val="0"/>
              <w:jc w:val="left"/>
              <w:rPr>
                <w:rFonts w:cs="Arial"/>
                <w:color w:val="000000"/>
                <w:lang w:val="en-GB"/>
              </w:rPr>
            </w:pPr>
          </w:p>
        </w:tc>
      </w:tr>
    </w:tbl>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Required for serious valuables and/or high risk situations (e.g. isolated location).</w:t>
      </w:r>
    </w:p>
    <w:p w:rsidR="0072308B" w:rsidRDefault="00FB3026">
      <w:pPr>
        <w:autoSpaceDE w:val="0"/>
        <w:autoSpaceDN w:val="0"/>
        <w:adjustRightInd w:val="0"/>
        <w:rPr>
          <w:rFonts w:cs="Arial"/>
          <w:color w:val="000000"/>
          <w:lang w:val="en-GB"/>
        </w:rPr>
      </w:pPr>
      <w:r>
        <w:rPr>
          <w:rFonts w:cs="Arial"/>
          <w:color w:val="000000"/>
          <w:lang w:val="en-GB"/>
        </w:rPr>
        <w:t>S</w:t>
      </w:r>
      <w:r w:rsidR="0072308B">
        <w:rPr>
          <w:rFonts w:cs="Arial"/>
          <w:color w:val="000000"/>
          <w:lang w:val="en-GB"/>
        </w:rPr>
        <w:t xml:space="preserve">ecurity Class </w:t>
      </w:r>
      <w:r w:rsidR="0030485E">
        <w:rPr>
          <w:rFonts w:cs="Arial"/>
          <w:color w:val="000000"/>
          <w:lang w:val="en-GB"/>
        </w:rPr>
        <w:t>SC</w:t>
      </w:r>
      <w:r w:rsidR="0072308B">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D4477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glazing of Class </w:t>
            </w:r>
            <w:r w:rsidR="00B01FBE">
              <w:rPr>
                <w:rFonts w:cs="Arial"/>
                <w:color w:val="000000"/>
                <w:sz w:val="18"/>
                <w:szCs w:val="18"/>
                <w:lang w:val="en-GB"/>
              </w:rPr>
              <w:t>P4A</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pPr>
              <w:autoSpaceDE w:val="0"/>
              <w:autoSpaceDN w:val="0"/>
              <w:adjustRightInd w:val="0"/>
              <w:rPr>
                <w:rFonts w:cs="Arial"/>
                <w:color w:val="000000"/>
                <w:sz w:val="18"/>
                <w:szCs w:val="18"/>
                <w:lang w:val="en-GB"/>
              </w:rPr>
            </w:pP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pPr>
              <w:autoSpaceDE w:val="0"/>
              <w:autoSpaceDN w:val="0"/>
              <w:adjustRightInd w:val="0"/>
              <w:rPr>
                <w:rFonts w:cs="Arial"/>
                <w:color w:val="000000"/>
                <w:sz w:val="18"/>
                <w:szCs w:val="18"/>
                <w:lang w:val="en-GB"/>
              </w:rPr>
            </w:pP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p w:rsidR="0072308B" w:rsidRDefault="0072308B">
            <w:pPr>
              <w:autoSpaceDE w:val="0"/>
              <w:autoSpaceDN w:val="0"/>
              <w:adjustRightInd w:val="0"/>
              <w:rPr>
                <w:rFonts w:cs="Arial"/>
                <w:b/>
                <w:bCs/>
                <w:color w:val="000000"/>
                <w:sz w:val="18"/>
                <w:szCs w:val="18"/>
                <w:lang w:val="en-GB"/>
              </w:rPr>
            </w:pPr>
          </w:p>
        </w:tc>
      </w:tr>
      <w:tr w:rsidR="0072308B" w:rsidRPr="00D4477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B01FBE">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according to risk, for glazing of class </w:t>
            </w:r>
            <w:r w:rsidR="00B01FBE">
              <w:rPr>
                <w:rFonts w:cs="Arial"/>
                <w:color w:val="000000"/>
                <w:sz w:val="18"/>
                <w:szCs w:val="18"/>
                <w:lang w:val="en-GB"/>
              </w:rPr>
              <w:t>P4A</w:t>
            </w:r>
            <w:r w:rsidR="0072308B">
              <w:rPr>
                <w:rFonts w:cs="Arial"/>
                <w:color w:val="000000"/>
                <w:sz w:val="18"/>
                <w:szCs w:val="18"/>
                <w:lang w:val="en-GB"/>
              </w:rPr>
              <w:t>.</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D4477C">
              <w:rPr>
                <w:rFonts w:cs="Arial"/>
                <w:color w:val="000000"/>
                <w:sz w:val="18"/>
                <w:szCs w:val="18"/>
                <w:lang w:val="en-GB"/>
              </w:rPr>
              <w:br/>
            </w:r>
            <w:r w:rsidR="0072308B">
              <w:rPr>
                <w:rFonts w:cs="Arial"/>
                <w:color w:val="000000"/>
                <w:sz w:val="18"/>
                <w:szCs w:val="18"/>
                <w:lang w:val="en-GB"/>
              </w:rPr>
              <w:t xml:space="preserve">DIN 18104-2 </w:t>
            </w:r>
            <w:r w:rsidR="0030485E">
              <w:rPr>
                <w:rFonts w:cs="Arial"/>
                <w:color w:val="000000"/>
                <w:sz w:val="18"/>
                <w:szCs w:val="18"/>
                <w:lang w:val="en-GB"/>
              </w:rPr>
              <w:t xml:space="preserve">or products of equivalent quality </w:t>
            </w:r>
            <w:r w:rsidR="0072308B">
              <w:rPr>
                <w:rFonts w:cs="Arial"/>
                <w:color w:val="000000"/>
                <w:sz w:val="18"/>
                <w:szCs w:val="18"/>
                <w:lang w:val="en-GB"/>
              </w:rPr>
              <w:t>and</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rsidR="006C2A0C" w:rsidRDefault="006C2A0C" w:rsidP="006C2A0C">
            <w:pPr>
              <w:autoSpaceDE w:val="0"/>
              <w:autoSpaceDN w:val="0"/>
              <w:adjustRightInd w:val="0"/>
              <w:jc w:val="left"/>
              <w:rPr>
                <w:rFonts w:cs="Arial"/>
                <w:color w:val="000000"/>
                <w:sz w:val="18"/>
                <w:szCs w:val="18"/>
                <w:lang w:val="en-GB"/>
              </w:rPr>
            </w:pPr>
            <w:r>
              <w:rPr>
                <w:rFonts w:cs="Arial"/>
                <w:color w:val="000000"/>
                <w:sz w:val="18"/>
                <w:szCs w:val="18"/>
                <w:lang w:val="en-GB"/>
              </w:rPr>
              <w:t>(partly, German classes named)</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Installation of at least two retrofit products </w:t>
            </w:r>
            <w:r w:rsidR="00C612D5">
              <w:rPr>
                <w:rFonts w:cs="Arial"/>
                <w:color w:val="000000"/>
                <w:sz w:val="18"/>
                <w:szCs w:val="18"/>
                <w:lang w:val="en-GB"/>
              </w:rPr>
              <w:t xml:space="preserve">following DIN 18104-1 or products of equivalent quality </w:t>
            </w:r>
            <w:r w:rsidR="0072308B">
              <w:rPr>
                <w:rFonts w:cs="Arial"/>
                <w:color w:val="000000"/>
                <w:sz w:val="18"/>
                <w:szCs w:val="18"/>
                <w:lang w:val="en-GB"/>
              </w:rPr>
              <w:t>on windows with a width and/or height of up to 150 cm; with bigger windows, other retrofit products should be used</w:t>
            </w: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6C2A0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D4477C">
            <w:pPr>
              <w:autoSpaceDE w:val="0"/>
              <w:autoSpaceDN w:val="0"/>
              <w:adjustRightInd w:val="0"/>
              <w:jc w:val="left"/>
              <w:rPr>
                <w:rFonts w:cs="Arial"/>
                <w:color w:val="000000"/>
                <w:sz w:val="18"/>
                <w:szCs w:val="18"/>
                <w:lang w:val="en-GB"/>
              </w:rPr>
            </w:pP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rsidR="0072308B" w:rsidRDefault="0072308B" w:rsidP="00D4477C">
            <w:pPr>
              <w:autoSpaceDE w:val="0"/>
              <w:autoSpaceDN w:val="0"/>
              <w:adjustRightInd w:val="0"/>
              <w:jc w:val="left"/>
              <w:rPr>
                <w:rFonts w:cs="Arial"/>
                <w:color w:val="000000"/>
                <w:sz w:val="18"/>
                <w:szCs w:val="18"/>
                <w:lang w:val="en-GB"/>
              </w:rPr>
            </w:pPr>
          </w:p>
          <w:p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D4477C">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D958AF">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B01FBE">
              <w:rPr>
                <w:rFonts w:cs="Arial"/>
                <w:color w:val="000000"/>
                <w:sz w:val="18"/>
                <w:szCs w:val="18"/>
                <w:lang w:val="en-GB"/>
              </w:rPr>
              <w:t>P4A</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B01FBE">
              <w:rPr>
                <w:rFonts w:cs="Arial"/>
                <w:color w:val="000000"/>
                <w:sz w:val="18"/>
                <w:szCs w:val="18"/>
                <w:lang w:val="en-GB"/>
              </w:rPr>
              <w:t>P4A</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rsidR="0072308B" w:rsidRDefault="0072308B" w:rsidP="006C2A0C">
            <w:pPr>
              <w:autoSpaceDE w:val="0"/>
              <w:autoSpaceDN w:val="0"/>
              <w:adjustRightInd w:val="0"/>
              <w:jc w:val="left"/>
              <w:rPr>
                <w:rFonts w:cs="Arial"/>
                <w:color w:val="000000"/>
                <w:sz w:val="18"/>
                <w:szCs w:val="18"/>
                <w:lang w:val="en-GB"/>
              </w:rPr>
            </w:pPr>
          </w:p>
          <w:p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p w:rsidR="0072308B" w:rsidRPr="000E0875" w:rsidRDefault="0072308B" w:rsidP="006C2A0C">
            <w:pPr>
              <w:autoSpaceDE w:val="0"/>
              <w:autoSpaceDN w:val="0"/>
              <w:adjustRightInd w:val="0"/>
              <w:jc w:val="left"/>
              <w:rPr>
                <w:rStyle w:val="tw4winMark"/>
                <w:rFonts w:ascii="Arial" w:hAnsi="Arial" w:cs="Arial"/>
                <w:vanish w:val="0"/>
                <w:color w:val="000000"/>
                <w:sz w:val="18"/>
                <w:szCs w:val="18"/>
                <w:vertAlign w:val="baseline"/>
                <w:lang w:val="en-US"/>
              </w:rPr>
            </w:pPr>
            <w:r w:rsidRPr="00AB517B">
              <w:rPr>
                <w:rFonts w:cs="Arial"/>
                <w:color w:val="000000"/>
                <w:sz w:val="18"/>
                <w:szCs w:val="18"/>
                <w:lang w:val="en-US"/>
              </w:rPr>
              <w:t>or</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Precast masonry or concrete parts </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or if the window is accessible via a concrete </w:t>
            </w:r>
          </w:p>
          <w:p w:rsidR="0072308B" w:rsidRDefault="0072308B" w:rsidP="006C2A0C">
            <w:pPr>
              <w:autoSpaceDE w:val="0"/>
              <w:autoSpaceDN w:val="0"/>
              <w:adjustRightInd w:val="0"/>
              <w:jc w:val="left"/>
              <w:rPr>
                <w:rFonts w:cs="Arial"/>
                <w:color w:val="000000"/>
                <w:sz w:val="18"/>
                <w:szCs w:val="18"/>
                <w:lang w:val="en-GB"/>
              </w:rPr>
            </w:pPr>
          </w:p>
          <w:p w:rsidR="0072308B" w:rsidRPr="006C2A0C"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6C2A0C">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p w:rsidR="0072308B" w:rsidRDefault="0072308B" w:rsidP="006C2A0C">
            <w:pPr>
              <w:autoSpaceDE w:val="0"/>
              <w:autoSpaceDN w:val="0"/>
              <w:adjustRightInd w:val="0"/>
              <w:jc w:val="left"/>
              <w:rPr>
                <w:rFonts w:cs="Arial"/>
                <w:b/>
                <w:bCs/>
                <w:color w:val="000000"/>
                <w:sz w:val="18"/>
                <w:szCs w:val="18"/>
                <w:lang w:val="en-GB"/>
              </w:rPr>
            </w:pPr>
          </w:p>
        </w:tc>
      </w:tr>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the exterior</w:t>
            </w:r>
          </w:p>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16025"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Safes</w:t>
            </w:r>
            <w:r w:rsidR="0072308B">
              <w:rPr>
                <w:rFonts w:cs="Arial"/>
                <w:b/>
                <w:bCs/>
                <w:color w:val="000000"/>
                <w:sz w:val="18"/>
                <w:szCs w:val="18"/>
                <w:lang w:val="en-GB"/>
              </w:rPr>
              <w:t xml:space="preserve"> </w:t>
            </w:r>
            <w:r w:rsidR="0072308B">
              <w:rPr>
                <w:rFonts w:cs="Arial"/>
                <w:color w:val="000000"/>
                <w:sz w:val="18"/>
                <w:szCs w:val="18"/>
                <w:lang w:val="en-GB"/>
              </w:rPr>
              <w:t>(section 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Depending on the value of the goods, storage containers with security features</w:t>
            </w:r>
            <w:r w:rsidR="00716025">
              <w:rPr>
                <w:rFonts w:cs="Arial"/>
                <w:color w:val="000000"/>
                <w:sz w:val="18"/>
                <w:szCs w:val="18"/>
                <w:lang w:val="en-GB"/>
              </w:rPr>
              <w:t xml:space="preserve"> (safes)</w:t>
            </w:r>
            <w:r>
              <w:rPr>
                <w:rFonts w:cs="Arial"/>
                <w:color w:val="000000"/>
                <w:sz w:val="18"/>
                <w:szCs w:val="18"/>
                <w:lang w:val="en-GB"/>
              </w:rPr>
              <w:t xml:space="preserve">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r w:rsidR="0072308B">
        <w:tc>
          <w:tcPr>
            <w:tcW w:w="2386" w:type="dxa"/>
            <w:tcBorders>
              <w:top w:val="single" w:sz="4" w:space="0" w:color="auto"/>
              <w:left w:val="single" w:sz="4" w:space="0" w:color="auto"/>
              <w:bottom w:val="single" w:sz="4" w:space="0" w:color="auto"/>
              <w:right w:val="single" w:sz="4" w:space="0" w:color="auto"/>
            </w:tcBorders>
          </w:tcPr>
          <w:p w:rsidR="0072308B" w:rsidRDefault="00A34184"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Video Surveillance </w:t>
            </w:r>
            <w:r w:rsidR="0072308B">
              <w:rPr>
                <w:rFonts w:cs="Arial"/>
                <w:color w:val="000000"/>
                <w:sz w:val="18"/>
                <w:szCs w:val="18"/>
                <w:lang w:val="en-GB"/>
              </w:rPr>
              <w:t>(section 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Individualized according to risks.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bl>
    <w:p w:rsidR="0072308B" w:rsidRDefault="0072308B" w:rsidP="00AA5B97">
      <w:pPr>
        <w:pStyle w:val="berschrift2"/>
        <w:rPr>
          <w:lang w:val="en-GB"/>
        </w:rPr>
      </w:pPr>
      <w:bookmarkStart w:id="126" w:name="_Toc22289254"/>
      <w:r>
        <w:rPr>
          <w:lang w:val="en-GB"/>
        </w:rPr>
        <w:t xml:space="preserve">Security Class </w:t>
      </w:r>
      <w:r w:rsidR="00F6344E">
        <w:rPr>
          <w:lang w:val="en-GB"/>
        </w:rPr>
        <w:t xml:space="preserve">SC </w:t>
      </w:r>
      <w:r>
        <w:rPr>
          <w:lang w:val="en-GB"/>
        </w:rPr>
        <w:t>2</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resistance level is suggested, e.g. by reinforcing with gypsum/steel composite components</w:t>
            </w:r>
          </w:p>
          <w:p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Alternatively, the walls can be monitored with a </w:t>
            </w:r>
            <w:r w:rsidR="00F6344E">
              <w:rPr>
                <w:rFonts w:cs="Arial"/>
                <w:color w:val="000000"/>
                <w:sz w:val="18"/>
                <w:szCs w:val="18"/>
                <w:lang w:val="en-GB"/>
              </w:rPr>
              <w:t>Grade 3</w:t>
            </w:r>
            <w:r w:rsidR="0072308B">
              <w:rPr>
                <w:rFonts w:cs="Arial"/>
                <w:color w:val="000000"/>
                <w:sz w:val="18"/>
                <w:szCs w:val="18"/>
                <w:lang w:val="en-GB"/>
              </w:rPr>
              <w:t xml:space="preserve"> IAS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“solid construction</w:t>
            </w:r>
            <w:proofErr w:type="gramStart"/>
            <w:r>
              <w:rPr>
                <w:rFonts w:cs="Arial"/>
                <w:color w:val="000000"/>
                <w:sz w:val="18"/>
                <w:szCs w:val="18"/>
                <w:lang w:val="en-GB"/>
              </w:rPr>
              <w:t>“ requirement</w:t>
            </w:r>
            <w:r w:rsidR="006C2A0C">
              <w:rPr>
                <w:rFonts w:cs="Arial"/>
                <w:color w:val="000000"/>
                <w:sz w:val="18"/>
                <w:szCs w:val="18"/>
                <w:lang w:val="en-GB"/>
              </w:rPr>
              <w:t>s</w:t>
            </w:r>
            <w:proofErr w:type="gramEnd"/>
            <w:r>
              <w:rPr>
                <w:rFonts w:cs="Arial"/>
                <w:color w:val="000000"/>
                <w:sz w:val="18"/>
                <w:szCs w:val="18"/>
                <w:lang w:val="en-GB"/>
              </w:rPr>
              <w:t xml:space="preserve"> may be ignored.</w:t>
            </w: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6C2A0C">
            <w:pPr>
              <w:autoSpaceDE w:val="0"/>
              <w:autoSpaceDN w:val="0"/>
              <w:adjustRightInd w:val="0"/>
              <w:jc w:val="left"/>
              <w:rPr>
                <w:rFonts w:cs="Arial"/>
                <w:b/>
                <w:bCs/>
                <w:color w:val="000000"/>
                <w:sz w:val="18"/>
                <w:szCs w:val="18"/>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If the construction is not solid, </w:t>
            </w:r>
            <w:r w:rsidR="00F6344E">
              <w:rPr>
                <w:rFonts w:cs="Arial"/>
                <w:color w:val="000000"/>
                <w:sz w:val="18"/>
                <w:szCs w:val="18"/>
                <w:lang w:val="en-GB"/>
              </w:rPr>
              <w:t>grade 3</w:t>
            </w:r>
            <w:r w:rsidR="0072308B">
              <w:rPr>
                <w:rFonts w:cs="Arial"/>
                <w:color w:val="000000"/>
                <w:sz w:val="18"/>
                <w:szCs w:val="18"/>
                <w:lang w:val="en-GB"/>
              </w:rPr>
              <w:t xml:space="preserve"> IAS monitoring is suggested</w:t>
            </w:r>
          </w:p>
          <w:p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jc w:val="left"/>
              <w:rPr>
                <w:rFonts w:cs="Arial"/>
                <w:b/>
                <w:bCs/>
                <w:color w:val="000000"/>
                <w:sz w:val="18"/>
                <w:szCs w:val="18"/>
                <w:lang w:val="en-GB"/>
              </w:rPr>
            </w:pPr>
          </w:p>
        </w:tc>
      </w:tr>
      <w:tr w:rsidR="0072308B">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pPr>
              <w:autoSpaceDE w:val="0"/>
              <w:autoSpaceDN w:val="0"/>
              <w:adjustRightInd w:val="0"/>
              <w:rPr>
                <w:rFonts w:cs="Arial"/>
                <w:b/>
                <w:bCs/>
                <w:color w:val="000000"/>
                <w:sz w:val="18"/>
                <w:szCs w:val="18"/>
                <w:lang w:val="en-GB"/>
              </w:rPr>
            </w:pP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2)</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door (section 2.6)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glazing of Class </w:t>
            </w:r>
            <w:r w:rsidR="00F6344E">
              <w:rPr>
                <w:rFonts w:cs="Arial"/>
                <w:color w:val="000000"/>
                <w:sz w:val="18"/>
                <w:szCs w:val="18"/>
                <w:lang w:val="en-GB"/>
              </w:rPr>
              <w:t>P4A</w:t>
            </w:r>
            <w:r w:rsidR="0072308B">
              <w:rPr>
                <w:rFonts w:cs="Arial"/>
                <w:color w:val="000000"/>
                <w:sz w:val="18"/>
                <w:szCs w:val="18"/>
                <w:lang w:val="en-GB"/>
              </w:rPr>
              <w:t xml:space="preserve"> </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 </w:t>
            </w:r>
          </w:p>
          <w:p w:rsidR="0072308B" w:rsidRDefault="0072308B">
            <w:pPr>
              <w:autoSpaceDE w:val="0"/>
              <w:autoSpaceDN w:val="0"/>
              <w:adjustRightInd w:val="0"/>
              <w:rPr>
                <w:rFonts w:cs="Arial"/>
                <w:color w:val="000000"/>
                <w:sz w:val="18"/>
                <w:szCs w:val="18"/>
                <w:lang w:val="en-GB"/>
              </w:rPr>
            </w:pP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pPr>
              <w:autoSpaceDE w:val="0"/>
              <w:autoSpaceDN w:val="0"/>
              <w:adjustRightInd w:val="0"/>
              <w:rPr>
                <w:rFonts w:cs="Arial"/>
                <w:color w:val="000000"/>
                <w:sz w:val="18"/>
                <w:szCs w:val="18"/>
                <w:lang w:val="en-GB"/>
              </w:rPr>
            </w:pPr>
          </w:p>
          <w:p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Fixed panels, in two-panelled doors (section 2.5.15)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Vertical door bars which do not insert into notches must be lockable.</w:t>
            </w: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rPr>
                <w:rFonts w:cs="Arial"/>
                <w:b/>
                <w:bCs/>
                <w:color w:val="000000"/>
                <w:sz w:val="18"/>
                <w:szCs w:val="18"/>
                <w:lang w:val="en-GB"/>
              </w:rPr>
            </w:pPr>
            <w:r>
              <w:rPr>
                <w:rFonts w:cs="Arial"/>
                <w:color w:val="000000"/>
                <w:sz w:val="18"/>
                <w:szCs w:val="18"/>
                <w:lang w:val="en-GB"/>
              </w:rPr>
              <w:t>Locks (section 2.5.3)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p w:rsidR="0072308B" w:rsidRPr="006C2A0C" w:rsidRDefault="00170C47"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Double bolts are recommended when securing with retrofit products.</w:t>
            </w:r>
          </w:p>
          <w:p w:rsidR="0072308B" w:rsidRDefault="0072308B">
            <w:pPr>
              <w:autoSpaceDE w:val="0"/>
              <w:autoSpaceDN w:val="0"/>
              <w:adjustRightInd w:val="0"/>
              <w:rPr>
                <w:rFonts w:cs="Arial"/>
                <w:color w:val="000000"/>
                <w:sz w:val="18"/>
                <w:szCs w:val="18"/>
                <w:lang w:val="en-GB"/>
              </w:rPr>
            </w:pP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Striker plates, hinge fasteners and door frames must be anchored in the adjoining wall.</w:t>
            </w:r>
          </w:p>
          <w:p w:rsidR="0072308B" w:rsidRDefault="0072308B">
            <w:pPr>
              <w:autoSpaceDE w:val="0"/>
              <w:autoSpaceDN w:val="0"/>
              <w:adjustRightInd w:val="0"/>
              <w:rPr>
                <w:rFonts w:cs="Arial"/>
                <w:color w:val="000000"/>
                <w:sz w:val="18"/>
                <w:szCs w:val="18"/>
                <w:lang w:val="en-GB"/>
              </w:rPr>
            </w:pPr>
          </w:p>
          <w:p w:rsidR="0072308B" w:rsidRPr="000E0875" w:rsidRDefault="0072308B">
            <w:pPr>
              <w:autoSpaceDE w:val="0"/>
              <w:autoSpaceDN w:val="0"/>
              <w:adjustRightInd w:val="0"/>
              <w:rPr>
                <w:rFonts w:cs="Arial"/>
                <w:color w:val="000000"/>
                <w:sz w:val="18"/>
                <w:szCs w:val="18"/>
                <w:lang w:val="en-GB"/>
              </w:rPr>
            </w:pPr>
            <w:r>
              <w:rPr>
                <w:rFonts w:cs="Arial"/>
                <w:color w:val="000000"/>
                <w:sz w:val="18"/>
                <w:szCs w:val="18"/>
                <w:lang w:val="en-GB"/>
              </w:rPr>
              <w:t>With infrequent use, the door can be secured with an interior slide bolt and padlocks or an interior crossbar.</w:t>
            </w:r>
          </w:p>
        </w:tc>
      </w:tr>
      <w:tr w:rsidR="0072308B" w:rsidRPr="000E0875">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Hinges (section 2.5.1)</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Pr="000E0875"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170C4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Hinge fasteners </w:t>
            </w:r>
          </w:p>
          <w:p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0E0875"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Doors with switch locks (section 2.5.17)</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Required for exterior switch locks:</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rsidR="0072308B" w:rsidRPr="00170C47"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Doors with all-glass door leaf (section 2.3.7)</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 with</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 Can be required as an additional measure:</w:t>
            </w:r>
          </w:p>
          <w:p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72308B" w:rsidRPr="000E0875"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 Required for serious valuables and/or high risk situations (e.g. isolated location).</w:t>
            </w:r>
          </w:p>
          <w:p w:rsidR="0072308B" w:rsidRDefault="0072308B" w:rsidP="00170C47">
            <w:pPr>
              <w:autoSpaceDE w:val="0"/>
              <w:autoSpaceDN w:val="0"/>
              <w:adjustRightInd w:val="0"/>
              <w:jc w:val="left"/>
              <w:rPr>
                <w:rFonts w:cs="Arial"/>
                <w:b/>
                <w:bCs/>
                <w:color w:val="000000"/>
                <w:sz w:val="18"/>
                <w:szCs w:val="18"/>
                <w:lang w:val="en-GB"/>
              </w:rPr>
            </w:pP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Doubled gate leaf or double-layered steel gate leaf, e.g. gate leaf of steel sheets, at least 1 mm thick and</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Guiding tracks are not removable from outside, e.g. with covered upper wheel track</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mortise lock with class A locking cylinder or class A locking system or Chubb lock, each with hook bolt and</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rsidR="0072308B" w:rsidRDefault="00C84FF0" w:rsidP="006B3A3F">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Armoured mounting with </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w:t>
            </w:r>
          </w:p>
          <w:p w:rsidR="0072308B" w:rsidRPr="006C2A0C"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rsidR="0072308B" w:rsidRDefault="0072308B" w:rsidP="006B3A3F">
            <w:pPr>
              <w:autoSpaceDE w:val="0"/>
              <w:autoSpaceDN w:val="0"/>
              <w:adjustRightInd w:val="0"/>
              <w:jc w:val="left"/>
              <w:rPr>
                <w:rFonts w:cs="Arial"/>
                <w:color w:val="000000"/>
                <w:sz w:val="18"/>
                <w:szCs w:val="18"/>
                <w:lang w:val="en-GB"/>
              </w:rPr>
            </w:pPr>
          </w:p>
          <w:p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Slip doors and windows are treated the same as other doors and windows.</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w:t>
            </w:r>
            <w:proofErr w:type="spellStart"/>
            <w:r w:rsidR="0072308B">
              <w:rPr>
                <w:rFonts w:cs="Arial"/>
                <w:color w:val="000000"/>
                <w:sz w:val="18"/>
                <w:szCs w:val="18"/>
                <w:lang w:val="en-GB"/>
              </w:rPr>
              <w:t>glazings</w:t>
            </w:r>
            <w:proofErr w:type="spellEnd"/>
            <w:r w:rsidR="0072308B">
              <w:rPr>
                <w:rFonts w:cs="Arial"/>
                <w:color w:val="000000"/>
                <w:sz w:val="18"/>
                <w:szCs w:val="18"/>
                <w:lang w:val="en-GB"/>
              </w:rPr>
              <w:t xml:space="preserve"> of Class </w:t>
            </w:r>
            <w:r w:rsidR="00F6344E">
              <w:rPr>
                <w:rFonts w:cs="Arial"/>
                <w:color w:val="000000"/>
                <w:sz w:val="18"/>
                <w:szCs w:val="18"/>
                <w:lang w:val="en-GB"/>
              </w:rPr>
              <w:t>P4A</w:t>
            </w:r>
            <w:r w:rsidR="0072308B">
              <w:rPr>
                <w:rFonts w:cs="Arial"/>
                <w:color w:val="000000"/>
                <w:sz w:val="18"/>
                <w:szCs w:val="18"/>
                <w:lang w:val="en-GB"/>
              </w:rPr>
              <w:t>1</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6B3A3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w:t>
            </w:r>
            <w:proofErr w:type="spellStart"/>
            <w:r>
              <w:rPr>
                <w:rFonts w:cs="Arial"/>
                <w:color w:val="000000"/>
                <w:sz w:val="18"/>
                <w:szCs w:val="18"/>
                <w:lang w:val="en-GB"/>
              </w:rPr>
              <w:t>glazings</w:t>
            </w:r>
            <w:proofErr w:type="spellEnd"/>
            <w:r>
              <w:rPr>
                <w:rFonts w:cs="Arial"/>
                <w:color w:val="000000"/>
                <w:sz w:val="18"/>
                <w:szCs w:val="18"/>
                <w:lang w:val="en-GB"/>
              </w:rPr>
              <w:t xml:space="preserve"> must be screwed on the interior.</w:t>
            </w:r>
          </w:p>
          <w:p w:rsidR="0072308B" w:rsidRDefault="0072308B" w:rsidP="006B3A3F">
            <w:pPr>
              <w:autoSpaceDE w:val="0"/>
              <w:autoSpaceDN w:val="0"/>
              <w:adjustRightInd w:val="0"/>
              <w:jc w:val="left"/>
              <w:rPr>
                <w:rFonts w:cs="Arial"/>
                <w:color w:val="000000"/>
                <w:sz w:val="18"/>
                <w:szCs w:val="18"/>
                <w:lang w:val="en-GB"/>
              </w:rPr>
            </w:pP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6B3A3F">
            <w:pPr>
              <w:autoSpaceDE w:val="0"/>
              <w:autoSpaceDN w:val="0"/>
              <w:adjustRightInd w:val="0"/>
              <w:jc w:val="left"/>
              <w:rPr>
                <w:rFonts w:cs="Arial"/>
                <w:color w:val="000000"/>
                <w:sz w:val="18"/>
                <w:szCs w:val="18"/>
                <w:lang w:val="en-GB"/>
              </w:rPr>
            </w:pPr>
          </w:p>
          <w:p w:rsidR="0072308B" w:rsidRPr="006B3A3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F6344E">
              <w:rPr>
                <w:rFonts w:cs="Arial"/>
                <w:color w:val="000000"/>
                <w:sz w:val="18"/>
                <w:szCs w:val="18"/>
                <w:lang w:val="en-GB"/>
              </w:rPr>
              <w:t>P4A</w:t>
            </w:r>
            <w:r w:rsidR="0072308B">
              <w:rPr>
                <w:rFonts w:cs="Arial"/>
                <w:color w:val="000000"/>
                <w:sz w:val="18"/>
                <w:szCs w:val="18"/>
                <w:lang w:val="en-GB"/>
              </w:rPr>
              <w:t xml:space="preserve">, depending on risks </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6B3A3F">
              <w:rPr>
                <w:rFonts w:cs="Arial"/>
                <w:color w:val="000000"/>
                <w:sz w:val="18"/>
                <w:szCs w:val="18"/>
                <w:lang w:val="en-GB"/>
              </w:rPr>
              <w:br/>
            </w:r>
            <w:r w:rsidR="0072308B">
              <w:rPr>
                <w:rFonts w:cs="Arial"/>
                <w:color w:val="000000"/>
                <w:sz w:val="18"/>
                <w:szCs w:val="18"/>
                <w:lang w:val="en-GB"/>
              </w:rPr>
              <w:t>DIN 18104-2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rsidR="006B3A3F"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rsidR="00F6344E" w:rsidRDefault="006B3A3F" w:rsidP="006B3A3F">
            <w:pPr>
              <w:autoSpaceDE w:val="0"/>
              <w:autoSpaceDN w:val="0"/>
              <w:adjustRightInd w:val="0"/>
              <w:rPr>
                <w:rFonts w:cs="Arial"/>
                <w:color w:val="000000"/>
                <w:sz w:val="18"/>
                <w:szCs w:val="18"/>
                <w:lang w:val="en-GB"/>
              </w:rPr>
            </w:pPr>
            <w:r w:rsidRPr="00D4477C">
              <w:rPr>
                <w:rFonts w:cs="Arial"/>
                <w:color w:val="0000FF"/>
                <w:sz w:val="18"/>
                <w:szCs w:val="18"/>
                <w:highlight w:val="yellow"/>
                <w:lang w:val="en-GB"/>
              </w:rPr>
              <w:t xml:space="preserve">&lt;everyone is asked </w:t>
            </w:r>
            <w:r w:rsidRPr="00D4477C">
              <w:rPr>
                <w:rFonts w:cs="Arial"/>
                <w:color w:val="0000FF"/>
                <w:sz w:val="18"/>
                <w:szCs w:val="18"/>
                <w:lang w:val="en-GB"/>
              </w:rPr>
              <w:t>to fill in “his” national classes as well&gt;</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Installation of at least two retrofit products on windows with a width and/or height of up to 120 cm; with bigger windows, other retrofit products should be used</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Pr="006B3A3F"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pPr>
              <w:autoSpaceDE w:val="0"/>
              <w:autoSpaceDN w:val="0"/>
              <w:adjustRightInd w:val="0"/>
              <w:rPr>
                <w:rFonts w:cs="Arial"/>
                <w:color w:val="000000"/>
                <w:sz w:val="18"/>
                <w:szCs w:val="18"/>
                <w:lang w:val="en-GB"/>
              </w:rPr>
            </w:pPr>
          </w:p>
          <w:p w:rsidR="0072308B" w:rsidRDefault="0072308B">
            <w:pPr>
              <w:autoSpaceDE w:val="0"/>
              <w:autoSpaceDN w:val="0"/>
              <w:adjustRightInd w:val="0"/>
              <w:rPr>
                <w:rFonts w:cs="Arial"/>
                <w:lang w:val="en-GB"/>
              </w:rPr>
            </w:pPr>
            <w:r>
              <w:rPr>
                <w:rFonts w:cs="Arial"/>
                <w:color w:val="000000"/>
                <w:sz w:val="18"/>
                <w:szCs w:val="18"/>
                <w:lang w:val="en-GB"/>
              </w:rPr>
              <w:t xml:space="preserve">The exchange of fittings is intricate and requires professional knowledge. </w:t>
            </w:r>
          </w:p>
          <w:p w:rsidR="0072308B" w:rsidRDefault="0072308B">
            <w:pPr>
              <w:autoSpaceDE w:val="0"/>
              <w:autoSpaceDN w:val="0"/>
              <w:adjustRightInd w:val="0"/>
              <w:rPr>
                <w:rFonts w:cs="Arial"/>
                <w:color w:val="000000"/>
                <w:sz w:val="18"/>
                <w:szCs w:val="18"/>
                <w:lang w:val="en-GB"/>
              </w:rPr>
            </w:pPr>
          </w:p>
          <w:p w:rsidR="0072308B" w:rsidRPr="006B3A3F"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tc>
      </w:tr>
    </w:tbl>
    <w:p w:rsidR="0072308B" w:rsidRDefault="0072308B">
      <w:pPr>
        <w:autoSpaceDE w:val="0"/>
        <w:autoSpaceDN w:val="0"/>
        <w:adjustRightInd w:val="0"/>
        <w:rPr>
          <w:rFonts w:cs="Arial"/>
          <w:color w:val="000000"/>
          <w:lang w:val="en-GB"/>
        </w:rPr>
      </w:pPr>
      <w:r>
        <w:rPr>
          <w:rFonts w:cs="Arial"/>
          <w:color w:val="000000"/>
          <w:lang w:val="en-GB"/>
        </w:rPr>
        <w:t>Security Class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F6344E">
              <w:rPr>
                <w:rFonts w:cs="Arial"/>
                <w:color w:val="000000"/>
                <w:sz w:val="18"/>
                <w:szCs w:val="18"/>
                <w:lang w:val="en-GB"/>
              </w:rPr>
              <w:t>P4A</w:t>
            </w:r>
          </w:p>
          <w:p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F6344E">
              <w:rPr>
                <w:rFonts w:cs="Arial"/>
                <w:color w:val="000000"/>
                <w:sz w:val="18"/>
                <w:szCs w:val="18"/>
                <w:lang w:val="en-GB"/>
              </w:rPr>
              <w:t>P4A</w:t>
            </w:r>
            <w:r w:rsidR="0072308B">
              <w:rPr>
                <w:rFonts w:cs="Arial"/>
                <w:color w:val="000000"/>
                <w:sz w:val="18"/>
                <w:szCs w:val="18"/>
                <w:lang w:val="en-GB"/>
              </w:rPr>
              <w:t xml:space="preserve"> </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rsidR="0072308B" w:rsidRDefault="0072308B" w:rsidP="006B3A3F">
            <w:pPr>
              <w:autoSpaceDE w:val="0"/>
              <w:autoSpaceDN w:val="0"/>
              <w:adjustRightInd w:val="0"/>
              <w:jc w:val="left"/>
              <w:rPr>
                <w:rFonts w:cs="Arial"/>
                <w:color w:val="000000"/>
                <w:sz w:val="18"/>
                <w:szCs w:val="18"/>
                <w:lang w:val="en-GB"/>
              </w:rPr>
            </w:pPr>
          </w:p>
          <w:p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Grills with burglar-resistant characteristics </w:t>
            </w:r>
          </w:p>
          <w:p w:rsidR="0072308B" w:rsidRPr="00AB517B" w:rsidRDefault="0072308B" w:rsidP="006B3A3F">
            <w:pPr>
              <w:autoSpaceDE w:val="0"/>
              <w:autoSpaceDN w:val="0"/>
              <w:adjustRightInd w:val="0"/>
              <w:jc w:val="left"/>
              <w:rPr>
                <w:rFonts w:cs="Arial"/>
                <w:color w:val="000000"/>
                <w:sz w:val="18"/>
                <w:szCs w:val="18"/>
                <w:lang w:val="en-US"/>
              </w:rPr>
            </w:pPr>
            <w:r w:rsidRPr="00AB517B">
              <w:rPr>
                <w:rFonts w:cs="Arial"/>
                <w:color w:val="000000"/>
                <w:sz w:val="18"/>
                <w:szCs w:val="18"/>
                <w:lang w:val="en-US"/>
              </w:rPr>
              <w:t>or</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Precast masonry or concrete parts </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 if the window is accessible via a concrete</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light shaft</w:t>
            </w:r>
          </w:p>
          <w:p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6B3A3F">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metal profiles, not removable from exterior</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glass cement</w:t>
            </w:r>
          </w:p>
        </w:tc>
        <w:tc>
          <w:tcPr>
            <w:tcW w:w="2387" w:type="dxa"/>
            <w:tcBorders>
              <w:top w:val="single" w:sz="4" w:space="0" w:color="auto"/>
              <w:left w:val="single" w:sz="4" w:space="0" w:color="auto"/>
              <w:bottom w:val="single" w:sz="4" w:space="0" w:color="auto"/>
              <w:right w:val="single" w:sz="4" w:space="0" w:color="auto"/>
            </w:tcBorders>
          </w:tcPr>
          <w:p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Glazing of class </w:t>
            </w:r>
            <w:r w:rsidR="00F6344E">
              <w:rPr>
                <w:rFonts w:cs="Arial"/>
                <w:color w:val="000000"/>
                <w:sz w:val="18"/>
                <w:szCs w:val="18"/>
                <w:lang w:val="en-GB"/>
              </w:rPr>
              <w:t>P4A</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outside the exterior</w:t>
            </w:r>
          </w:p>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2F4228"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2F4228"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r>
      <w:tr w:rsidR="0072308B" w:rsidRPr="006C2A0C" w:rsidTr="006B3A3F">
        <w:tc>
          <w:tcPr>
            <w:tcW w:w="2386"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p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p>
        </w:tc>
      </w:tr>
      <w:tr w:rsidR="0072308B" w:rsidTr="006B3A3F">
        <w:tc>
          <w:tcPr>
            <w:tcW w:w="2386" w:type="dxa"/>
            <w:tcBorders>
              <w:top w:val="single" w:sz="4" w:space="0" w:color="auto"/>
              <w:left w:val="single" w:sz="4" w:space="0" w:color="auto"/>
              <w:bottom w:val="single" w:sz="4" w:space="0" w:color="auto"/>
              <w:right w:val="single" w:sz="4" w:space="0" w:color="auto"/>
            </w:tcBorders>
          </w:tcPr>
          <w:p w:rsidR="0072308B" w:rsidRDefault="00434DE7"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Intruder Alarm Systems  </w:t>
            </w:r>
            <w:r w:rsidR="0072308B">
              <w:rPr>
                <w:rFonts w:cs="Arial"/>
                <w:color w:val="000000"/>
                <w:sz w:val="18"/>
                <w:szCs w:val="18"/>
                <w:lang w:val="en-GB"/>
              </w:rPr>
              <w:t>(section 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2F4228" w:rsidRDefault="00F6344E" w:rsidP="006B3A3F">
            <w:pPr>
              <w:autoSpaceDE w:val="0"/>
              <w:autoSpaceDN w:val="0"/>
              <w:adjustRightInd w:val="0"/>
              <w:jc w:val="left"/>
              <w:rPr>
                <w:rFonts w:cs="Arial"/>
                <w:lang w:val="en-GB"/>
              </w:rPr>
            </w:pPr>
            <w:r>
              <w:rPr>
                <w:rFonts w:cs="Arial"/>
                <w:color w:val="000000"/>
                <w:sz w:val="18"/>
                <w:szCs w:val="18"/>
                <w:lang w:val="en-GB"/>
              </w:rPr>
              <w:t>Grade 3</w:t>
            </w:r>
            <w:r w:rsidR="0072308B">
              <w:rPr>
                <w:rFonts w:cs="Arial"/>
                <w:color w:val="000000"/>
                <w:sz w:val="18"/>
                <w:szCs w:val="18"/>
                <w:lang w:val="en-GB"/>
              </w:rPr>
              <w:t xml:space="preserve"> IAS equipment and supplies </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For serious valuables.</w:t>
            </w:r>
          </w:p>
        </w:tc>
      </w:tr>
    </w:tbl>
    <w:p w:rsidR="0072308B" w:rsidRDefault="007A16D5" w:rsidP="00962875">
      <w:pPr>
        <w:pStyle w:val="berschrift2"/>
      </w:pPr>
      <w:bookmarkStart w:id="127" w:name="_Toc22289255"/>
      <w:r>
        <w:t>S</w:t>
      </w:r>
      <w:r w:rsidR="0072308B">
        <w:t xml:space="preserve">ecurity Class </w:t>
      </w:r>
      <w:r w:rsidR="00F6344E">
        <w:t xml:space="preserve">SC </w:t>
      </w:r>
      <w:r w:rsidR="0072308B">
        <w:t>3</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resistance level is suggested, e.g. by reinforcing with gypsum/steel composite components</w:t>
            </w:r>
          </w:p>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Electronic monitoring alone is not adequate.</w:t>
            </w:r>
          </w:p>
          <w:p w:rsidR="0072308B" w:rsidRDefault="0072308B" w:rsidP="00DD590F">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Solid construction</w:t>
            </w:r>
          </w:p>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r>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DD590F" w:rsidRPr="00DD590F">
              <w:rPr>
                <w:rFonts w:cs="Arial"/>
                <w:color w:val="0000FF"/>
                <w:sz w:val="18"/>
                <w:szCs w:val="18"/>
                <w:lang w:val="en-GB"/>
              </w:rPr>
              <w:t xml:space="preserve"> </w:t>
            </w:r>
            <w:r w:rsidR="00DD590F" w:rsidRPr="00DD590F">
              <w:rPr>
                <w:rFonts w:cs="Arial"/>
                <w:color w:val="000000"/>
                <w:sz w:val="18"/>
                <w:szCs w:val="18"/>
                <w:lang w:val="en-GB"/>
              </w:rPr>
              <w:t>&lt;number to be checked&gt;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Solid construction</w:t>
            </w:r>
          </w:p>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2)</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door (section 2.6)</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D590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w:t>
            </w:r>
          </w:p>
          <w:p w:rsidR="0072308B" w:rsidRDefault="0072308B" w:rsidP="00DD590F">
            <w:pPr>
              <w:autoSpaceDE w:val="0"/>
              <w:autoSpaceDN w:val="0"/>
              <w:adjustRightInd w:val="0"/>
              <w:jc w:val="left"/>
              <w:rPr>
                <w:rFonts w:cs="Arial"/>
                <w:lang w:val="en-GB"/>
              </w:rPr>
            </w:pPr>
            <w:r>
              <w:rPr>
                <w:rFonts w:cs="Arial"/>
                <w:color w:val="000000"/>
                <w:sz w:val="18"/>
                <w:szCs w:val="18"/>
                <w:lang w:val="en-GB"/>
              </w:rPr>
              <w:t>steel sheets (at least 1 mm thick) or</w:t>
            </w:r>
          </w:p>
          <w:p w:rsidR="0072308B" w:rsidRPr="00DD590F"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DD590F">
            <w:pPr>
              <w:autoSpaceDE w:val="0"/>
              <w:autoSpaceDN w:val="0"/>
              <w:adjustRightInd w:val="0"/>
              <w:jc w:val="left"/>
              <w:rPr>
                <w:rFonts w:cs="Arial"/>
                <w:color w:val="000000"/>
                <w:sz w:val="18"/>
                <w:szCs w:val="18"/>
                <w:lang w:val="en-GB"/>
              </w:rPr>
            </w:pP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DD590F">
            <w:pPr>
              <w:autoSpaceDE w:val="0"/>
              <w:autoSpaceDN w:val="0"/>
              <w:adjustRightInd w:val="0"/>
              <w:jc w:val="left"/>
              <w:rPr>
                <w:rFonts w:cs="Arial"/>
                <w:color w:val="000000"/>
                <w:sz w:val="18"/>
                <w:szCs w:val="18"/>
                <w:lang w:val="en-GB"/>
              </w:rPr>
            </w:pPr>
          </w:p>
          <w:p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Fixed panels, in two-panelled doors (section 2.5.15)</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D590F"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b/>
                <w:bCs/>
                <w:color w:val="000000"/>
                <w:sz w:val="18"/>
                <w:szCs w:val="18"/>
              </w:rPr>
              <w:t>Additional Information</w:t>
            </w:r>
          </w:p>
          <w:p w:rsidR="0072308B" w:rsidRDefault="0072308B">
            <w:pPr>
              <w:autoSpaceDE w:val="0"/>
              <w:autoSpaceDN w:val="0"/>
              <w:adjustRightInd w:val="0"/>
              <w:rPr>
                <w:rFonts w:cs="Arial"/>
                <w:color w:val="000000"/>
                <w:lang w:val="en-GB"/>
              </w:rPr>
            </w:pP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Locks (section 2.5.3)</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door plate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with at least three bolting points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door plate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 and</w:t>
            </w:r>
          </w:p>
          <w:p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rsidR="0072308B" w:rsidRPr="00DD590F" w:rsidRDefault="00DD590F"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b/>
                <w:bCs/>
                <w:color w:val="000000"/>
                <w:sz w:val="18"/>
                <w:szCs w:val="18"/>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Double bolts are recommended when securing with retrofit products.</w:t>
            </w:r>
          </w:p>
          <w:p w:rsidR="0072308B" w:rsidRDefault="0072308B" w:rsidP="00DD590F">
            <w:pPr>
              <w:autoSpaceDE w:val="0"/>
              <w:autoSpaceDN w:val="0"/>
              <w:adjustRightInd w:val="0"/>
              <w:jc w:val="left"/>
              <w:rPr>
                <w:rFonts w:cs="Arial"/>
                <w:color w:val="000000"/>
                <w:sz w:val="18"/>
                <w:szCs w:val="18"/>
                <w:lang w:val="en-GB"/>
              </w:rPr>
            </w:pPr>
          </w:p>
          <w:p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Hinges (section 2.5.1)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Pr="000E0875"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Hinge fasteners</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Doors with switch locks (section 2.5.17)</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Required for exterior switch locks:</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rsidR="0072308B" w:rsidRPr="000E0875"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r w:rsidR="0072308B" w:rsidRPr="00D44F4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Doors with all-glass door leafs (section 2.3.7)</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Lock with</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rsidR="00D44F4C"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D44F4C" w:rsidRPr="00D44F4C" w:rsidRDefault="00D44F4C">
            <w:pPr>
              <w:autoSpaceDE w:val="0"/>
              <w:autoSpaceDN w:val="0"/>
              <w:adjustRightInd w:val="0"/>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Double wood gate leaf (doubled thickness of at least 10 mm) or double-layered steel gate leaf, e.g. gate leaf of steel sheets at least 1 mm and</w:t>
            </w:r>
          </w:p>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Class B mortise lock with class B locking cylinder or class B locking system or Chubb lock, each with hook bolt and </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rsidR="0072308B" w:rsidRDefault="00C84FF0" w:rsidP="00D44F4C">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Armoured mounting with </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p w:rsidR="00F6344E" w:rsidRDefault="00D44F4C" w:rsidP="00D44F4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rsidR="0072308B" w:rsidRDefault="0072308B"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Slip doors and windows are treated the same as other doors and windows.</w:t>
            </w:r>
          </w:p>
          <w:p w:rsidR="0072308B" w:rsidRDefault="0072308B" w:rsidP="00D44F4C">
            <w:pPr>
              <w:autoSpaceDE w:val="0"/>
              <w:autoSpaceDN w:val="0"/>
              <w:adjustRightInd w:val="0"/>
              <w:jc w:val="left"/>
              <w:rPr>
                <w:rFonts w:cs="Arial"/>
                <w:b/>
                <w:bCs/>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P5AP5A</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w:t>
            </w:r>
          </w:p>
          <w:p w:rsidR="0072308B" w:rsidRDefault="0072308B" w:rsidP="00D44F4C">
            <w:pPr>
              <w:autoSpaceDE w:val="0"/>
              <w:autoSpaceDN w:val="0"/>
              <w:adjustRightInd w:val="0"/>
              <w:jc w:val="left"/>
              <w:rPr>
                <w:rFonts w:cs="Arial"/>
                <w:lang w:val="en-GB"/>
              </w:rPr>
            </w:pPr>
            <w:r>
              <w:rPr>
                <w:rFonts w:cs="Arial"/>
                <w:color w:val="000000"/>
                <w:sz w:val="18"/>
                <w:szCs w:val="18"/>
                <w:lang w:val="en-GB"/>
              </w:rPr>
              <w:t>steel sheets (at least 1 mm</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D44F4C">
            <w:pPr>
              <w:autoSpaceDE w:val="0"/>
              <w:autoSpaceDN w:val="0"/>
              <w:adjustRightInd w:val="0"/>
              <w:jc w:val="left"/>
              <w:rPr>
                <w:rFonts w:cs="Arial"/>
                <w:color w:val="000000"/>
                <w:sz w:val="18"/>
                <w:szCs w:val="18"/>
                <w:lang w:val="en-GB"/>
              </w:rPr>
            </w:pPr>
          </w:p>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Exchange of glazing for glazing of class </w:t>
            </w:r>
            <w:r w:rsidR="00F6344E">
              <w:rPr>
                <w:rFonts w:cs="Arial"/>
                <w:color w:val="000000"/>
                <w:sz w:val="18"/>
                <w:szCs w:val="18"/>
                <w:lang w:val="en-GB"/>
              </w:rPr>
              <w:t>P4A</w:t>
            </w:r>
            <w:r>
              <w:rPr>
                <w:rFonts w:cs="Arial"/>
                <w:color w:val="000000"/>
                <w:sz w:val="18"/>
                <w:szCs w:val="18"/>
                <w:lang w:val="en-GB"/>
              </w:rPr>
              <w:t xml:space="preserve"> or </w:t>
            </w:r>
            <w:r w:rsidR="00F6344E">
              <w:rPr>
                <w:rFonts w:cs="Arial"/>
                <w:color w:val="000000"/>
                <w:sz w:val="18"/>
                <w:szCs w:val="18"/>
                <w:lang w:val="en-GB"/>
              </w:rPr>
              <w:t>P5A</w:t>
            </w:r>
            <w:r>
              <w:rPr>
                <w:rFonts w:cs="Arial"/>
                <w:color w:val="000000"/>
                <w:sz w:val="18"/>
                <w:szCs w:val="18"/>
                <w:lang w:val="en-GB"/>
              </w:rPr>
              <w:t>, depending on risks</w:t>
            </w:r>
          </w:p>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D44F4C">
              <w:rPr>
                <w:rFonts w:cs="Arial"/>
                <w:color w:val="000000"/>
                <w:sz w:val="18"/>
                <w:szCs w:val="18"/>
                <w:lang w:val="en-GB"/>
              </w:rPr>
              <w:br/>
            </w:r>
            <w:r w:rsidR="0072308B">
              <w:rPr>
                <w:rFonts w:cs="Arial"/>
                <w:color w:val="000000"/>
                <w:sz w:val="18"/>
                <w:szCs w:val="18"/>
                <w:lang w:val="en-GB"/>
              </w:rPr>
              <w:t xml:space="preserve">DIN 18104-2 and </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rsidR="00F6344E" w:rsidRDefault="00D44F4C" w:rsidP="00D44F4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rsidR="00F6344E" w:rsidRDefault="00F6344E"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rsidR="0072308B" w:rsidRDefault="0072308B" w:rsidP="00D44F4C">
            <w:pPr>
              <w:autoSpaceDE w:val="0"/>
              <w:autoSpaceDN w:val="0"/>
              <w:adjustRightInd w:val="0"/>
              <w:jc w:val="left"/>
              <w:rPr>
                <w:rFonts w:cs="Arial"/>
                <w:color w:val="000000"/>
                <w:sz w:val="18"/>
                <w:szCs w:val="18"/>
                <w:lang w:val="en-GB"/>
              </w:rPr>
            </w:pPr>
          </w:p>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tc>
      </w:tr>
    </w:tbl>
    <w:p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rPr>
            </w:pPr>
            <w:r>
              <w:rPr>
                <w:rFonts w:cs="Arial"/>
                <w:b/>
                <w:bCs/>
                <w:color w:val="000000"/>
                <w:sz w:val="18"/>
                <w:szCs w:val="18"/>
              </w:rPr>
              <w:t>Additional Information</w:t>
            </w:r>
          </w:p>
          <w:p w:rsidR="0072308B" w:rsidRDefault="0072308B" w:rsidP="00D44F4C">
            <w:pPr>
              <w:autoSpaceDE w:val="0"/>
              <w:autoSpaceDN w:val="0"/>
              <w:adjustRightInd w:val="0"/>
              <w:jc w:val="left"/>
              <w:rPr>
                <w:rFonts w:cs="Arial"/>
                <w:color w:val="000000"/>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RC3 </w:t>
            </w:r>
            <w:r w:rsidR="0072308B">
              <w:rPr>
                <w:rFonts w:cs="Arial"/>
                <w:color w:val="000000"/>
                <w:sz w:val="18"/>
                <w:szCs w:val="18"/>
                <w:lang w:val="en-GB"/>
              </w:rPr>
              <w:t>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F6344E">
              <w:rPr>
                <w:rFonts w:cs="Arial"/>
                <w:color w:val="000000"/>
                <w:sz w:val="18"/>
                <w:szCs w:val="18"/>
                <w:lang w:val="en-GB"/>
              </w:rPr>
              <w:t>P4A</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rsidR="0072308B" w:rsidRDefault="0072308B"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 xml:space="preserve">. </w:t>
            </w:r>
          </w:p>
          <w:p w:rsidR="0072308B" w:rsidRDefault="0072308B" w:rsidP="00D44F4C">
            <w:pPr>
              <w:autoSpaceDE w:val="0"/>
              <w:autoSpaceDN w:val="0"/>
              <w:adjustRightInd w:val="0"/>
              <w:jc w:val="left"/>
              <w:rPr>
                <w:rFonts w:cs="Arial"/>
                <w:color w:val="000000"/>
                <w:sz w:val="18"/>
                <w:szCs w:val="18"/>
                <w:lang w:val="en-GB"/>
              </w:rPr>
            </w:pPr>
          </w:p>
          <w:p w:rsidR="0072308B" w:rsidRDefault="0072308B"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If there is a risk that an intruder can simply reach inside, then securing the grill with an interior second pane of class </w:t>
            </w:r>
            <w:r w:rsidR="00F6344E">
              <w:rPr>
                <w:rFonts w:cs="Arial"/>
                <w:color w:val="000000"/>
                <w:sz w:val="18"/>
                <w:szCs w:val="18"/>
                <w:lang w:val="en-GB"/>
              </w:rPr>
              <w:t>P4A</w:t>
            </w:r>
            <w:r>
              <w:rPr>
                <w:rFonts w:cs="Arial"/>
                <w:color w:val="000000"/>
                <w:sz w:val="18"/>
                <w:szCs w:val="18"/>
                <w:lang w:val="en-GB"/>
              </w:rPr>
              <w:t xml:space="preserve"> is required.</w:t>
            </w: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RC3 </w:t>
            </w:r>
            <w:r w:rsidR="0072308B">
              <w:rPr>
                <w:rFonts w:cs="Arial"/>
                <w:color w:val="000000"/>
                <w:sz w:val="18"/>
                <w:szCs w:val="18"/>
                <w:lang w:val="en-GB"/>
              </w:rPr>
              <w:t>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p w:rsidR="0072308B" w:rsidRPr="00AB517B" w:rsidRDefault="0072308B" w:rsidP="00D44F4C">
            <w:pPr>
              <w:autoSpaceDE w:val="0"/>
              <w:autoSpaceDN w:val="0"/>
              <w:adjustRightInd w:val="0"/>
              <w:jc w:val="left"/>
              <w:rPr>
                <w:rFonts w:cs="Arial"/>
                <w:color w:val="000000"/>
                <w:sz w:val="18"/>
                <w:szCs w:val="18"/>
                <w:lang w:val="en-US"/>
              </w:rPr>
            </w:pPr>
            <w:r w:rsidRPr="00AB517B">
              <w:rPr>
                <w:rFonts w:cs="Arial"/>
                <w:color w:val="000000"/>
                <w:sz w:val="18"/>
                <w:szCs w:val="18"/>
                <w:lang w:val="en-US"/>
              </w:rPr>
              <w:t>or</w:t>
            </w:r>
          </w:p>
          <w:p w:rsidR="0072308B" w:rsidRPr="00AB517B" w:rsidRDefault="0072308B" w:rsidP="00D44F4C">
            <w:pPr>
              <w:autoSpaceDE w:val="0"/>
              <w:autoSpaceDN w:val="0"/>
              <w:adjustRightInd w:val="0"/>
              <w:jc w:val="left"/>
              <w:rPr>
                <w:rFonts w:cs="Arial"/>
                <w:color w:val="000000"/>
                <w:sz w:val="18"/>
                <w:szCs w:val="18"/>
                <w:lang w:val="en-US"/>
              </w:rPr>
            </w:pPr>
            <w:r w:rsidRPr="00AB517B">
              <w:rPr>
                <w:rFonts w:cs="Arial"/>
                <w:color w:val="000000"/>
                <w:sz w:val="18"/>
                <w:szCs w:val="18"/>
                <w:lang w:val="en-US"/>
              </w:rPr>
              <w:t xml:space="preserve">Precast masonry or concrete parts </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 if the window is accessible via a concrete light shaft</w:t>
            </w:r>
          </w:p>
          <w:p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D44F4C">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metal profiles, not removable from exterior </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44F4C"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glass cement </w:t>
            </w:r>
          </w:p>
        </w:tc>
        <w:tc>
          <w:tcPr>
            <w:tcW w:w="2387" w:type="dxa"/>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D44F4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the exterior</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p w:rsidR="0072308B" w:rsidRDefault="0072308B" w:rsidP="00D44F4C">
            <w:pPr>
              <w:autoSpaceDE w:val="0"/>
              <w:autoSpaceDN w:val="0"/>
              <w:adjustRightInd w:val="0"/>
              <w:jc w:val="left"/>
              <w:rPr>
                <w:rFonts w:cs="Arial"/>
                <w:b/>
                <w:bCs/>
                <w:color w:val="000000"/>
                <w:sz w:val="18"/>
                <w:szCs w:val="18"/>
                <w:lang w:val="en-GB"/>
              </w:rPr>
            </w:pP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r w:rsidR="0072308B" w:rsidRPr="006C2A0C" w:rsidTr="00D44F4C">
        <w:tc>
          <w:tcPr>
            <w:tcW w:w="2386" w:type="dxa"/>
            <w:tcBorders>
              <w:top w:val="single" w:sz="4" w:space="0" w:color="auto"/>
              <w:left w:val="single" w:sz="4" w:space="0" w:color="auto"/>
              <w:bottom w:val="single" w:sz="4" w:space="0" w:color="auto"/>
              <w:right w:val="single" w:sz="4" w:space="0" w:color="auto"/>
            </w:tcBorders>
          </w:tcPr>
          <w:p w:rsidR="0072308B" w:rsidRDefault="00434DE7" w:rsidP="00D44F4C">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Intruder Alarm Systems  </w:t>
            </w:r>
            <w:r w:rsidR="0072308B">
              <w:rPr>
                <w:rFonts w:cs="Arial"/>
                <w:color w:val="000000"/>
                <w:sz w:val="18"/>
                <w:szCs w:val="18"/>
                <w:lang w:val="en-GB"/>
              </w:rPr>
              <w:t>(section 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2851C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Grade 4 </w:t>
            </w:r>
            <w:r w:rsidR="0072308B">
              <w:rPr>
                <w:rFonts w:cs="Arial"/>
                <w:color w:val="000000"/>
                <w:sz w:val="18"/>
                <w:szCs w:val="18"/>
                <w:lang w:val="en-GB"/>
              </w:rPr>
              <w:t>IAS equipment and supplies for serious valuables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D44F4C">
            <w:pPr>
              <w:autoSpaceDE w:val="0"/>
              <w:autoSpaceDN w:val="0"/>
              <w:adjustRightInd w:val="0"/>
              <w:jc w:val="left"/>
              <w:rPr>
                <w:rFonts w:cs="Arial"/>
                <w:b/>
                <w:bCs/>
                <w:color w:val="000000"/>
                <w:sz w:val="18"/>
                <w:szCs w:val="18"/>
                <w:lang w:val="en-GB"/>
              </w:rPr>
            </w:pPr>
          </w:p>
        </w:tc>
      </w:tr>
    </w:tbl>
    <w:p w:rsidR="0072308B" w:rsidRDefault="0072308B" w:rsidP="00962875">
      <w:pPr>
        <w:pStyle w:val="berschrift2"/>
        <w:rPr>
          <w:lang w:val="en-GB"/>
        </w:rPr>
      </w:pPr>
      <w:bookmarkStart w:id="128" w:name="_Toc22289256"/>
      <w:r>
        <w:rPr>
          <w:lang w:val="en-GB"/>
        </w:rPr>
        <w:t>Security Class S</w:t>
      </w:r>
      <w:r w:rsidR="00392FAD">
        <w:rPr>
          <w:lang w:val="en-GB"/>
        </w:rPr>
        <w:t>C</w:t>
      </w:r>
      <w:r>
        <w:rPr>
          <w:lang w:val="en-GB"/>
        </w:rPr>
        <w:t xml:space="preserve"> 4</w:t>
      </w:r>
      <w:bookmarkEnd w:id="128"/>
    </w:p>
    <w:p w:rsidR="0072308B" w:rsidRDefault="0072308B">
      <w:pPr>
        <w:autoSpaceDE w:val="0"/>
        <w:autoSpaceDN w:val="0"/>
        <w:adjustRightInd w:val="0"/>
        <w:rPr>
          <w:rFonts w:cs="Arial"/>
          <w:lang w:val="en-GB"/>
        </w:rPr>
      </w:pPr>
      <w:r>
        <w:rPr>
          <w:rFonts w:cs="Arial"/>
          <w:color w:val="000000"/>
          <w:lang w:val="en-GB"/>
        </w:rPr>
        <w:t xml:space="preserve">The security measures of security class </w:t>
      </w:r>
      <w:r w:rsidR="00392FAD">
        <w:rPr>
          <w:rFonts w:cs="Arial"/>
          <w:color w:val="000000"/>
          <w:lang w:val="en-GB"/>
        </w:rPr>
        <w:t xml:space="preserve">SC </w:t>
      </w:r>
      <w:r>
        <w:rPr>
          <w:rFonts w:cs="Arial"/>
          <w:color w:val="000000"/>
          <w:lang w:val="en-GB"/>
        </w:rPr>
        <w:t xml:space="preserve">2 are to be followed. However, storehouses and departments with an especially high-risk assortment of goods should secure these target areas with mechanical security devices and electronic </w:t>
      </w:r>
      <w:r w:rsidR="004538E2">
        <w:rPr>
          <w:rFonts w:cs="Arial"/>
          <w:color w:val="000000"/>
          <w:lang w:val="en-GB"/>
        </w:rPr>
        <w:t xml:space="preserve">intruder alarm </w:t>
      </w:r>
      <w:r>
        <w:rPr>
          <w:rFonts w:cs="Arial"/>
          <w:color w:val="000000"/>
          <w:lang w:val="en-GB"/>
        </w:rPr>
        <w:t xml:space="preserve">measures following security class </w:t>
      </w:r>
      <w:r w:rsidR="00392FAD">
        <w:rPr>
          <w:rFonts w:cs="Arial"/>
          <w:color w:val="000000"/>
          <w:lang w:val="en-GB"/>
        </w:rPr>
        <w:t xml:space="preserve">SC </w:t>
      </w:r>
      <w:r>
        <w:rPr>
          <w:rFonts w:cs="Arial"/>
          <w:color w:val="000000"/>
          <w:lang w:val="en-GB"/>
        </w:rPr>
        <w:t>3.</w:t>
      </w:r>
    </w:p>
    <w:p w:rsidR="0072308B" w:rsidRDefault="0072308B">
      <w:pPr>
        <w:autoSpaceDE w:val="0"/>
        <w:autoSpaceDN w:val="0"/>
        <w:adjustRightInd w:val="0"/>
        <w:rPr>
          <w:rFonts w:cs="Arial"/>
          <w:lang w:val="en-GB"/>
        </w:rPr>
      </w:pPr>
      <w:r>
        <w:rPr>
          <w:rFonts w:cs="Arial"/>
          <w:color w:val="000000"/>
          <w:lang w:val="en-GB"/>
        </w:rPr>
        <w:t>Especially high-risk goods are</w:t>
      </w:r>
      <w:r w:rsidR="004538E2">
        <w:rPr>
          <w:rFonts w:cs="Arial"/>
          <w:color w:val="000000"/>
          <w:lang w:val="en-GB"/>
        </w:rPr>
        <w:t xml:space="preserve"> for example</w:t>
      </w:r>
      <w:r>
        <w:rPr>
          <w:rFonts w:cs="Arial"/>
          <w:color w:val="000000"/>
          <w:lang w:val="en-GB"/>
        </w:rPr>
        <w:t xml:space="preserve">: </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Antiques/art pieces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Bicycles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Communication devices/telephones/mobile telephones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Glasses, optical products</w:t>
      </w:r>
    </w:p>
    <w:p w:rsidR="004538E2" w:rsidRPr="004538E2" w:rsidRDefault="004538E2" w:rsidP="00CA0427">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4538E2">
        <w:rPr>
          <w:rFonts w:cs="Arial"/>
          <w:color w:val="000000"/>
          <w:lang w:val="en-GB"/>
        </w:rPr>
        <w:t>IT technology, e.g. computers, notebooks</w:t>
      </w:r>
    </w:p>
    <w:p w:rsidR="004538E2"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Jewellery</w:t>
      </w:r>
      <w:r>
        <w:rPr>
          <w:rFonts w:cs="Arial"/>
          <w:color w:val="000000"/>
          <w:lang w:val="en-GB"/>
        </w:rPr>
        <w:t>, watches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Leather clothing and goods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Perfumes/cosmetics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Persian rugs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Spirits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Sporting goods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Tobacco and smoking utensils</w:t>
      </w:r>
    </w:p>
    <w:p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Weapons</w:t>
      </w:r>
    </w:p>
    <w:p w:rsidR="0072308B" w:rsidRDefault="0072308B">
      <w:pPr>
        <w:autoSpaceDE w:val="0"/>
        <w:autoSpaceDN w:val="0"/>
        <w:adjustRightInd w:val="0"/>
        <w:rPr>
          <w:rFonts w:cs="Arial"/>
          <w:color w:val="000000"/>
          <w:lang w:val="en-GB"/>
        </w:rPr>
      </w:pPr>
      <w:r>
        <w:rPr>
          <w:rFonts w:cs="Arial"/>
          <w:color w:val="000000"/>
          <w:lang w:val="en-GB"/>
        </w:rPr>
        <w:t>With accessories where required</w:t>
      </w:r>
    </w:p>
    <w:p w:rsidR="0072308B" w:rsidRDefault="0072308B" w:rsidP="00392FAD">
      <w:pPr>
        <w:pStyle w:val="berschrift2"/>
        <w:rPr>
          <w:lang w:val="en-GB"/>
        </w:rPr>
      </w:pPr>
      <w:bookmarkStart w:id="129" w:name="_Toc22289257"/>
      <w:r>
        <w:rPr>
          <w:lang w:val="en-GB"/>
        </w:rPr>
        <w:t xml:space="preserve">Security Class </w:t>
      </w:r>
      <w:r w:rsidR="00392FAD">
        <w:rPr>
          <w:lang w:val="en-GB"/>
        </w:rPr>
        <w:t xml:space="preserve">SC </w:t>
      </w:r>
      <w:r>
        <w:rPr>
          <w:lang w:val="en-GB"/>
        </w:rPr>
        <w:t>5</w:t>
      </w:r>
      <w:bookmarkEnd w:id="129"/>
    </w:p>
    <w:p w:rsidR="005B2B4E" w:rsidRPr="000E0875" w:rsidRDefault="005B2B4E" w:rsidP="005B2B4E">
      <w:pPr>
        <w:rPr>
          <w:rFonts w:cs="Arial"/>
          <w:color w:val="0000FF"/>
          <w:szCs w:val="22"/>
          <w:lang w:val="en-GB"/>
        </w:rPr>
      </w:pPr>
      <w:r w:rsidRPr="000E0875">
        <w:rPr>
          <w:rFonts w:cs="Arial"/>
          <w:color w:val="0000FF"/>
          <w:szCs w:val="22"/>
          <w:highlight w:val="yellow"/>
          <w:lang w:val="en-GB"/>
        </w:rPr>
        <w:sym w:font="Wingdings" w:char="F0E8"/>
      </w:r>
      <w:r w:rsidRPr="000E0875">
        <w:rPr>
          <w:rFonts w:cs="Arial"/>
          <w:color w:val="0000FF"/>
          <w:szCs w:val="22"/>
          <w:highlight w:val="yellow"/>
          <w:lang w:val="en-GB"/>
        </w:rPr>
        <w:t xml:space="preserve">SC, </w:t>
      </w:r>
      <w:r w:rsidRPr="005B2B4E">
        <w:rPr>
          <w:rFonts w:cs="Arial"/>
          <w:color w:val="0000FF"/>
          <w:szCs w:val="22"/>
          <w:highlight w:val="yellow"/>
          <w:lang w:val="en-GB"/>
        </w:rPr>
        <w:t>everyone is asked</w:t>
      </w:r>
      <w:r>
        <w:rPr>
          <w:rFonts w:cs="Arial"/>
          <w:color w:val="0000FF"/>
          <w:szCs w:val="22"/>
          <w:lang w:val="en-GB"/>
        </w:rPr>
        <w:t xml:space="preserve">, </w:t>
      </w:r>
      <w:r w:rsidRPr="000E0875">
        <w:rPr>
          <w:rFonts w:cs="Arial"/>
          <w:color w:val="0000FF"/>
          <w:szCs w:val="22"/>
          <w:lang w:val="en-GB"/>
        </w:rPr>
        <w:t>following our discussion in Bologna</w:t>
      </w:r>
      <w:r>
        <w:rPr>
          <w:rFonts w:cs="Arial"/>
          <w:color w:val="0000FF"/>
          <w:szCs w:val="22"/>
          <w:lang w:val="en-GB"/>
        </w:rPr>
        <w:t>,</w:t>
      </w:r>
      <w:r w:rsidRPr="000E0875">
        <w:rPr>
          <w:rFonts w:cs="Arial"/>
          <w:color w:val="0000FF"/>
          <w:szCs w:val="22"/>
          <w:lang w:val="en-GB"/>
        </w:rPr>
        <w:t xml:space="preserve"> to fill in “his” national </w:t>
      </w:r>
      <w:r>
        <w:rPr>
          <w:rFonts w:cs="Arial"/>
          <w:color w:val="0000FF"/>
          <w:szCs w:val="22"/>
          <w:lang w:val="en-GB"/>
        </w:rPr>
        <w:t xml:space="preserve">requirements </w:t>
      </w:r>
      <w:r w:rsidRPr="000E0875">
        <w:rPr>
          <w:rFonts w:cs="Arial"/>
          <w:color w:val="0000FF"/>
          <w:szCs w:val="22"/>
          <w:lang w:val="en-GB"/>
        </w:rPr>
        <w:t xml:space="preserve">– </w:t>
      </w:r>
      <w:r w:rsidRPr="000E0875">
        <w:rPr>
          <w:rFonts w:cs="Arial"/>
          <w:b/>
          <w:color w:val="0000FF"/>
          <w:szCs w:val="22"/>
          <w:lang w:val="en-GB"/>
        </w:rPr>
        <w:t>not later than end of November 2019</w:t>
      </w:r>
      <w:r w:rsidRPr="000E0875">
        <w:rPr>
          <w:rFonts w:cs="Arial"/>
          <w:color w:val="0000FF"/>
          <w:szCs w:val="22"/>
          <w:lang w:val="en-GB"/>
        </w:rPr>
        <w:t xml:space="preserve"> and give the information back to Paulus&gt;</w:t>
      </w:r>
    </w:p>
    <w:p w:rsidR="00EB24FC" w:rsidRDefault="005B2B4E">
      <w:pPr>
        <w:autoSpaceDE w:val="0"/>
        <w:autoSpaceDN w:val="0"/>
        <w:adjustRightInd w:val="0"/>
        <w:rPr>
          <w:rFonts w:cs="Arial"/>
          <w:color w:val="000000"/>
          <w:lang w:val="en-GB"/>
        </w:rPr>
      </w:pPr>
      <w:r>
        <w:rPr>
          <w:rFonts w:cs="Arial"/>
          <w:color w:val="000000"/>
          <w:lang w:val="en-GB"/>
        </w:rPr>
        <w:t xml:space="preserve">In any case of doubts </w:t>
      </w:r>
      <w:r w:rsidR="00EB24FC">
        <w:rPr>
          <w:rFonts w:cs="Arial"/>
          <w:color w:val="000000"/>
          <w:lang w:val="en-GB"/>
        </w:rPr>
        <w:t>national rules and guidelines</w:t>
      </w:r>
      <w:r>
        <w:rPr>
          <w:rFonts w:cs="Arial"/>
          <w:color w:val="000000"/>
          <w:lang w:val="en-GB"/>
        </w:rPr>
        <w:t xml:space="preserve"> may apply.</w:t>
      </w:r>
    </w:p>
    <w:p w:rsidR="00CA64AA" w:rsidRDefault="00CA64AA">
      <w:pPr>
        <w:autoSpaceDE w:val="0"/>
        <w:autoSpaceDN w:val="0"/>
        <w:adjustRightInd w:val="0"/>
        <w:rPr>
          <w:rFonts w:cs="Arial"/>
          <w:color w:val="000000"/>
          <w:lang w:val="en-GB"/>
        </w:rPr>
      </w:pPr>
      <w:r>
        <w:rPr>
          <w:rFonts w:cs="Arial"/>
          <w:color w:val="000000"/>
          <w:lang w:val="en-GB"/>
        </w:rPr>
        <w:t>Requirements are very special in the different countries. Therefore no common requirements are given here; for national requirements refer to the respective standard and guidelines</w:t>
      </w:r>
    </w:p>
    <w:p w:rsidR="00CA64AA" w:rsidRDefault="00CA64AA">
      <w:pPr>
        <w:autoSpaceDE w:val="0"/>
        <w:autoSpaceDN w:val="0"/>
        <w:adjustRightInd w:val="0"/>
        <w:rPr>
          <w:rFonts w:cs="Arial"/>
          <w:color w:val="000000"/>
          <w:lang w:val="en-GB"/>
        </w:rPr>
      </w:pPr>
      <w:r>
        <w:rPr>
          <w:rFonts w:cs="Arial"/>
          <w:color w:val="000000"/>
          <w:lang w:val="en-GB"/>
        </w:rPr>
        <w:t>Denmark:</w:t>
      </w:r>
    </w:p>
    <w:p w:rsidR="00CA64AA" w:rsidRDefault="00CA64AA">
      <w:pPr>
        <w:autoSpaceDE w:val="0"/>
        <w:autoSpaceDN w:val="0"/>
        <w:adjustRightInd w:val="0"/>
        <w:rPr>
          <w:rFonts w:cs="Arial"/>
          <w:color w:val="000000"/>
          <w:lang w:val="en-GB"/>
        </w:rPr>
      </w:pPr>
      <w:r>
        <w:rPr>
          <w:rFonts w:cs="Arial"/>
          <w:color w:val="000000"/>
          <w:lang w:val="en-GB"/>
        </w:rPr>
        <w:t>Belgium:</w:t>
      </w:r>
    </w:p>
    <w:p w:rsidR="00CA64AA" w:rsidRDefault="00CA64AA">
      <w:pPr>
        <w:autoSpaceDE w:val="0"/>
        <w:autoSpaceDN w:val="0"/>
        <w:adjustRightInd w:val="0"/>
        <w:rPr>
          <w:rFonts w:cs="Arial"/>
          <w:color w:val="000000"/>
          <w:lang w:val="en-GB"/>
        </w:rPr>
      </w:pPr>
      <w:r>
        <w:rPr>
          <w:rFonts w:cs="Arial"/>
          <w:color w:val="000000"/>
          <w:lang w:val="en-GB"/>
        </w:rPr>
        <w:t>Finland:</w:t>
      </w:r>
    </w:p>
    <w:p w:rsidR="00CA64AA" w:rsidRDefault="00CA64AA">
      <w:pPr>
        <w:autoSpaceDE w:val="0"/>
        <w:autoSpaceDN w:val="0"/>
        <w:adjustRightInd w:val="0"/>
        <w:rPr>
          <w:rFonts w:cs="Arial"/>
          <w:color w:val="000000"/>
          <w:lang w:val="en-GB"/>
        </w:rPr>
      </w:pPr>
      <w:r>
        <w:rPr>
          <w:rFonts w:cs="Arial"/>
          <w:color w:val="000000"/>
          <w:lang w:val="en-GB"/>
        </w:rPr>
        <w:t>France:</w:t>
      </w:r>
    </w:p>
    <w:p w:rsidR="005B2B4E" w:rsidRDefault="00CA64AA" w:rsidP="005B2B4E">
      <w:pPr>
        <w:autoSpaceDE w:val="0"/>
        <w:autoSpaceDN w:val="0"/>
        <w:adjustRightInd w:val="0"/>
        <w:rPr>
          <w:rFonts w:cs="Arial"/>
          <w:color w:val="000000"/>
          <w:lang w:val="en-GB"/>
        </w:rPr>
      </w:pPr>
      <w:r>
        <w:rPr>
          <w:rFonts w:cs="Arial"/>
          <w:color w:val="000000"/>
          <w:lang w:val="en-GB"/>
        </w:rPr>
        <w:t xml:space="preserve">Germany: </w:t>
      </w:r>
      <w:r w:rsidR="005B2B4E">
        <w:rPr>
          <w:rFonts w:cs="Arial"/>
          <w:color w:val="000000"/>
          <w:lang w:val="en-GB"/>
        </w:rPr>
        <w:t>Requirements are described in the Security Guidelines VdS 2472 (for Germany)</w:t>
      </w:r>
      <w:r w:rsidR="005B2B4E">
        <w:rPr>
          <w:rFonts w:cs="Arial"/>
          <w:color w:val="000000"/>
          <w:lang w:val="en-GB"/>
        </w:rPr>
        <w:t xml:space="preserve"> as well as VdS 5052 (Guidelines for Securing Automated Teller Machines, Risk Assessment and Measures)</w:t>
      </w:r>
    </w:p>
    <w:p w:rsidR="00CA64AA" w:rsidRPr="00C2418C" w:rsidRDefault="00CA64AA">
      <w:pPr>
        <w:autoSpaceDE w:val="0"/>
        <w:autoSpaceDN w:val="0"/>
        <w:adjustRightInd w:val="0"/>
        <w:rPr>
          <w:rFonts w:cs="Arial"/>
          <w:color w:val="000000"/>
        </w:rPr>
      </w:pPr>
      <w:proofErr w:type="spellStart"/>
      <w:r w:rsidRPr="00C2418C">
        <w:rPr>
          <w:rFonts w:cs="Arial"/>
          <w:color w:val="000000"/>
        </w:rPr>
        <w:t>Sweden</w:t>
      </w:r>
      <w:proofErr w:type="spellEnd"/>
      <w:r w:rsidRPr="00C2418C">
        <w:rPr>
          <w:rFonts w:cs="Arial"/>
          <w:color w:val="000000"/>
        </w:rPr>
        <w:t>:</w:t>
      </w:r>
    </w:p>
    <w:p w:rsidR="00CA64AA" w:rsidRPr="00C2418C" w:rsidRDefault="00CA64AA">
      <w:pPr>
        <w:autoSpaceDE w:val="0"/>
        <w:autoSpaceDN w:val="0"/>
        <w:adjustRightInd w:val="0"/>
        <w:rPr>
          <w:rFonts w:cs="Arial"/>
          <w:color w:val="000000"/>
        </w:rPr>
      </w:pPr>
      <w:proofErr w:type="spellStart"/>
      <w:r w:rsidRPr="00C2418C">
        <w:rPr>
          <w:rFonts w:cs="Arial"/>
          <w:color w:val="000000"/>
        </w:rPr>
        <w:t>Switzerland</w:t>
      </w:r>
      <w:proofErr w:type="spellEnd"/>
      <w:r w:rsidRPr="00C2418C">
        <w:rPr>
          <w:rFonts w:cs="Arial"/>
          <w:color w:val="000000"/>
        </w:rPr>
        <w:t>:</w:t>
      </w:r>
    </w:p>
    <w:p w:rsidR="00CA64AA" w:rsidRPr="00C2418C" w:rsidRDefault="00CA64AA">
      <w:pPr>
        <w:autoSpaceDE w:val="0"/>
        <w:autoSpaceDN w:val="0"/>
        <w:adjustRightInd w:val="0"/>
        <w:rPr>
          <w:rFonts w:cs="Arial"/>
          <w:color w:val="000000"/>
        </w:rPr>
      </w:pPr>
      <w:r w:rsidRPr="00C2418C">
        <w:rPr>
          <w:rFonts w:cs="Arial"/>
          <w:color w:val="000000"/>
        </w:rPr>
        <w:t>Spain:</w:t>
      </w:r>
    </w:p>
    <w:p w:rsidR="00CA64AA" w:rsidRPr="00C2418C" w:rsidRDefault="00CA64AA">
      <w:pPr>
        <w:autoSpaceDE w:val="0"/>
        <w:autoSpaceDN w:val="0"/>
        <w:adjustRightInd w:val="0"/>
        <w:rPr>
          <w:rFonts w:cs="Arial"/>
          <w:color w:val="000000"/>
        </w:rPr>
      </w:pPr>
      <w:r w:rsidRPr="00C2418C">
        <w:rPr>
          <w:rFonts w:cs="Arial"/>
          <w:color w:val="000000"/>
        </w:rPr>
        <w:t>UK:</w:t>
      </w:r>
    </w:p>
    <w:p w:rsidR="00CA64AA" w:rsidRPr="00C2418C" w:rsidRDefault="00CA64AA">
      <w:pPr>
        <w:autoSpaceDE w:val="0"/>
        <w:autoSpaceDN w:val="0"/>
        <w:adjustRightInd w:val="0"/>
        <w:rPr>
          <w:rFonts w:cs="Arial"/>
          <w:color w:val="000000"/>
        </w:rPr>
      </w:pPr>
      <w:proofErr w:type="spellStart"/>
      <w:r w:rsidRPr="00C2418C">
        <w:rPr>
          <w:rFonts w:cs="Arial"/>
          <w:color w:val="000000"/>
        </w:rPr>
        <w:t>Italy</w:t>
      </w:r>
      <w:proofErr w:type="spellEnd"/>
      <w:r w:rsidRPr="00C2418C">
        <w:rPr>
          <w:rFonts w:cs="Arial"/>
          <w:color w:val="000000"/>
        </w:rPr>
        <w:t>:</w:t>
      </w:r>
    </w:p>
    <w:p w:rsidR="00254F49" w:rsidRDefault="0072308B">
      <w:pPr>
        <w:pStyle w:val="berschrift2"/>
        <w:rPr>
          <w:lang w:val="en-GB"/>
        </w:rPr>
      </w:pPr>
      <w:bookmarkStart w:id="130" w:name="_Ref503345468"/>
      <w:bookmarkStart w:id="131" w:name="_Toc22289258"/>
      <w:r>
        <w:rPr>
          <w:lang w:val="en-GB"/>
        </w:rPr>
        <w:t xml:space="preserve">Security Class </w:t>
      </w:r>
      <w:r w:rsidR="007D23F3">
        <w:rPr>
          <w:lang w:val="en-GB"/>
        </w:rPr>
        <w:t xml:space="preserve">SC </w:t>
      </w:r>
      <w:r>
        <w:rPr>
          <w:lang w:val="en-GB"/>
        </w:rPr>
        <w:t>6</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sidRPr="006C2A0C">
              <w:rPr>
                <w:rFonts w:cs="Arial"/>
                <w:b/>
                <w:bCs/>
                <w:color w:val="000000"/>
                <w:sz w:val="18"/>
                <w:szCs w:val="18"/>
                <w:lang w:val="en-GB"/>
              </w:rPr>
              <w:t xml:space="preserve">Additional </w:t>
            </w:r>
            <w:proofErr w:type="spellStart"/>
            <w:r w:rsidRPr="006C2A0C">
              <w:rPr>
                <w:rFonts w:cs="Arial"/>
                <w:b/>
                <w:bCs/>
                <w:color w:val="000000"/>
                <w:sz w:val="18"/>
                <w:szCs w:val="18"/>
                <w:lang w:val="en-GB"/>
              </w:rPr>
              <w:t>Infor</w:t>
            </w:r>
            <w:r>
              <w:rPr>
                <w:rFonts w:cs="Arial"/>
                <w:b/>
                <w:bCs/>
                <w:color w:val="000000"/>
                <w:sz w:val="18"/>
                <w:szCs w:val="18"/>
              </w:rPr>
              <w:t>mation</w:t>
            </w:r>
            <w:proofErr w:type="spellEnd"/>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Walls</w:t>
            </w:r>
            <w:r>
              <w:rPr>
                <w:rFonts w:cs="Arial"/>
                <w:color w:val="000000"/>
                <w:sz w:val="18"/>
                <w:szCs w:val="18"/>
                <w:lang w:val="en-GB"/>
              </w:rPr>
              <w:t>, bordering the insured rooms (section 1)</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Exceptionally solid construction</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or even strong walls, raising the resistance level is required</w:t>
            </w:r>
          </w:p>
          <w:p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Depending on the associated risks,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Electronic monitoring alone is not adequate.</w:t>
            </w: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A61BE7">
              <w:rPr>
                <w:rFonts w:cs="Arial"/>
                <w:color w:val="000000"/>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Pr="00A61BE7"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Exceptionally solid construction </w:t>
            </w: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Exceptionally solid construction</w:t>
            </w: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(section 2)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burglar-resistant door (section 2.6)</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392FAD">
              <w:rPr>
                <w:rFonts w:cs="Arial"/>
                <w:color w:val="000000"/>
                <w:sz w:val="18"/>
                <w:szCs w:val="18"/>
                <w:lang w:val="en-GB"/>
              </w:rPr>
              <w:t>RC4</w:t>
            </w:r>
            <w:r>
              <w:rPr>
                <w:rFonts w:cs="Arial"/>
                <w:color w:val="000000"/>
                <w:sz w:val="18"/>
                <w:szCs w:val="18"/>
                <w:lang w:val="en-GB"/>
              </w:rPr>
              <w:t xml:space="preserve"> burglar-resistant door may be required.</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 steel sheets (at least 1 mm thick)</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Fixed panels, in two-panelled doors (section 2.5.15)</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rsidR="0072308B" w:rsidRDefault="0072308B" w:rsidP="00A61BE7">
      <w:pPr>
        <w:autoSpaceDE w:val="0"/>
        <w:autoSpaceDN w:val="0"/>
        <w:adjustRightInd w:val="0"/>
        <w:jc w:val="left"/>
        <w:rPr>
          <w:rFonts w:cs="Arial"/>
          <w:color w:val="000000"/>
          <w:lang w:val="en-GB"/>
        </w:rPr>
      </w:pPr>
      <w:r>
        <w:rPr>
          <w:rFonts w:cs="Arial"/>
          <w:color w:val="000000"/>
          <w:lang w:val="en-GB"/>
        </w:rPr>
        <w:t xml:space="preserve">Security Class </w:t>
      </w:r>
      <w:r w:rsidR="00392FAD">
        <w:rPr>
          <w:rFonts w:cs="Arial"/>
          <w:color w:val="000000"/>
          <w:lang w:val="en-GB"/>
        </w:rPr>
        <w:t xml:space="preserve">SC </w:t>
      </w:r>
      <w:r>
        <w:rPr>
          <w:rFonts w:cs="Arial"/>
          <w:color w:val="000000"/>
          <w:lang w:val="en-GB"/>
        </w:rPr>
        <w:t>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rPr>
            </w:pPr>
            <w:r>
              <w:rPr>
                <w:rFonts w:cs="Arial"/>
                <w:b/>
                <w:bCs/>
                <w:color w:val="000000"/>
                <w:sz w:val="18"/>
                <w:szCs w:val="18"/>
              </w:rPr>
              <w:t>Additional Information</w:t>
            </w:r>
          </w:p>
          <w:p w:rsidR="0072308B" w:rsidRDefault="0072308B" w:rsidP="00A61BE7">
            <w:pPr>
              <w:autoSpaceDE w:val="0"/>
              <w:autoSpaceDN w:val="0"/>
              <w:adjustRightInd w:val="0"/>
              <w:jc w:val="left"/>
              <w:rPr>
                <w:rFonts w:cs="Arial"/>
                <w:color w:val="000000"/>
              </w:rPr>
            </w:pP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Locks (section 2.5.3)</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C door plate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Pull protector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with at least three bolting points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C door plate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Pull protector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double bolts</w:t>
            </w:r>
          </w:p>
          <w:p w:rsidR="0072308B" w:rsidRPr="00A61BE7"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Double bolts are recommended when securing with retrofit products.</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p w:rsidR="0072308B" w:rsidRDefault="0072308B" w:rsidP="00A61BE7">
            <w:pPr>
              <w:autoSpaceDE w:val="0"/>
              <w:autoSpaceDN w:val="0"/>
              <w:adjustRightInd w:val="0"/>
              <w:jc w:val="left"/>
              <w:rPr>
                <w:rFonts w:cs="Arial"/>
                <w:b/>
                <w:bCs/>
                <w:color w:val="000000"/>
                <w:sz w:val="18"/>
                <w:szCs w:val="18"/>
                <w:lang w:val="en-GB"/>
              </w:rPr>
            </w:pPr>
          </w:p>
          <w:p w:rsidR="0072308B" w:rsidRDefault="0072308B" w:rsidP="00A61BE7">
            <w:pPr>
              <w:autoSpaceDE w:val="0"/>
              <w:autoSpaceDN w:val="0"/>
              <w:adjustRightInd w:val="0"/>
              <w:jc w:val="left"/>
              <w:rPr>
                <w:rFonts w:cs="Arial"/>
                <w:b/>
                <w:bCs/>
                <w:color w:val="000000"/>
                <w:sz w:val="18"/>
                <w:szCs w:val="18"/>
                <w:lang w:val="en-GB"/>
              </w:rPr>
            </w:pPr>
          </w:p>
        </w:tc>
      </w:tr>
      <w:tr w:rsidR="0072308B" w:rsidRPr="006C2A0C">
        <w:trPr>
          <w:cantSplit/>
        </w:trPr>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Hinges (section 2.5.1)</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Hinge fasteners</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Doors with switch locks (section 2.5.17)</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Required for exterior switch locks:</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Doors with all-glass door leafs (section 2.3.7)</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Special locks (section 2.5.16)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 with</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rsidR="0072308B"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bl>
    <w:p w:rsidR="0072308B" w:rsidRDefault="0072308B">
      <w:pPr>
        <w:autoSpaceDE w:val="0"/>
        <w:autoSpaceDN w:val="0"/>
        <w:adjustRightInd w:val="0"/>
        <w:rPr>
          <w:rFonts w:cs="Arial"/>
          <w:color w:val="000000"/>
          <w:lang w:val="en-GB"/>
        </w:rPr>
      </w:pPr>
      <w:r>
        <w:rPr>
          <w:rFonts w:cs="Arial"/>
          <w:color w:val="000000"/>
          <w:lang w:val="en-GB"/>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Double wood gate leaf (doubled thickness of at least 10 mm) or double-layered steel gate leaf, e.g. gate leaf of steel sheets at least 1.5 mm thick and</w:t>
            </w:r>
          </w:p>
          <w:p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Class B mortise lock with class B locking cylinder or class B locking system or Chubb lock, each with hook bolt and </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rsidR="0072308B" w:rsidRDefault="00C84FF0">
            <w:pPr>
              <w:autoSpaceDE w:val="0"/>
              <w:autoSpaceDN w:val="0"/>
              <w:adjustRightInd w:val="0"/>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p w:rsidR="0072308B" w:rsidRDefault="00392FAD">
            <w:pPr>
              <w:autoSpaceDE w:val="0"/>
              <w:autoSpaceDN w:val="0"/>
              <w:adjustRightInd w:val="0"/>
              <w:rPr>
                <w:rFonts w:cs="Arial"/>
                <w:b/>
                <w:bCs/>
                <w:color w:val="000000"/>
                <w:sz w:val="18"/>
                <w:szCs w:val="18"/>
                <w:lang w:val="en-GB"/>
              </w:rPr>
            </w:pPr>
            <w:r w:rsidRPr="00CE034C">
              <w:rPr>
                <w:rFonts w:cs="Arial"/>
                <w:color w:val="000000"/>
                <w:sz w:val="18"/>
                <w:szCs w:val="18"/>
                <w:lang w:val="en-GB"/>
              </w:rPr>
              <w:t>&lt;European c</w:t>
            </w:r>
            <w:r>
              <w:rPr>
                <w:rFonts w:cs="Arial"/>
                <w:color w:val="000000"/>
                <w:sz w:val="18"/>
                <w:szCs w:val="18"/>
                <w:lang w:val="en-GB"/>
              </w:rPr>
              <w:t>lass</w:t>
            </w:r>
            <w:r w:rsidRPr="00CE034C">
              <w:rPr>
                <w:rFonts w:cs="Arial"/>
                <w:color w:val="000000"/>
                <w:sz w:val="18"/>
                <w:szCs w:val="18"/>
                <w:lang w:val="en-GB"/>
              </w:rPr>
              <w:t xml:space="preserve"> to be checked</w:t>
            </w:r>
            <w:r>
              <w:rPr>
                <w:rFonts w:cs="Arial"/>
                <w:color w:val="000000"/>
                <w:sz w:val="18"/>
                <w:szCs w:val="18"/>
                <w:lang w:val="en-GB"/>
              </w:rPr>
              <w:t>; possibly not always given</w:t>
            </w:r>
            <w:r w:rsidRPr="00CE034C">
              <w:rPr>
                <w:rFonts w:cs="Arial"/>
                <w:color w:val="000000"/>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rsidR="0072308B" w:rsidRDefault="0072308B">
            <w:pPr>
              <w:autoSpaceDE w:val="0"/>
              <w:autoSpaceDN w:val="0"/>
              <w:adjustRightInd w:val="0"/>
              <w:rPr>
                <w:rFonts w:cs="Arial"/>
                <w:color w:val="000000"/>
                <w:sz w:val="18"/>
                <w:szCs w:val="18"/>
                <w:lang w:val="en-GB"/>
              </w:rPr>
            </w:pPr>
          </w:p>
          <w:p w:rsidR="0072308B" w:rsidRPr="00A61BE7" w:rsidRDefault="0072308B">
            <w:pPr>
              <w:autoSpaceDE w:val="0"/>
              <w:autoSpaceDN w:val="0"/>
              <w:adjustRightInd w:val="0"/>
              <w:rPr>
                <w:rFonts w:cs="Arial"/>
                <w:lang w:val="en-GB"/>
              </w:rPr>
            </w:pPr>
            <w:r>
              <w:rPr>
                <w:rFonts w:cs="Arial"/>
                <w:color w:val="000000"/>
                <w:sz w:val="18"/>
                <w:szCs w:val="18"/>
                <w:lang w:val="en-GB"/>
              </w:rPr>
              <w:t xml:space="preserve">Slip doors and windows are treated the same as other doors and windows. </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392FAD">
              <w:rPr>
                <w:rFonts w:cs="Arial"/>
                <w:color w:val="000000"/>
                <w:sz w:val="18"/>
                <w:szCs w:val="18"/>
                <w:lang w:val="en-GB"/>
              </w:rPr>
              <w:t>P7B</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25 mm thick) or steel sheets (at least 2 mm thick)</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sidR="00A61BE7">
              <w:rPr>
                <w:rFonts w:cs="Arial"/>
                <w:color w:val="000000"/>
                <w:sz w:val="18"/>
                <w:szCs w:val="18"/>
                <w:lang w:val="en-GB"/>
              </w:rPr>
              <w:t xml:space="preserve"> or glazing</w:t>
            </w:r>
            <w:r>
              <w:rPr>
                <w:rFonts w:cs="Arial"/>
                <w:color w:val="000000"/>
                <w:sz w:val="18"/>
                <w:szCs w:val="18"/>
                <w:lang w:val="en-GB"/>
              </w:rPr>
              <w:t xml:space="preserve"> must be screwed on the interior.</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A61BE7">
            <w:pPr>
              <w:autoSpaceDE w:val="0"/>
              <w:autoSpaceDN w:val="0"/>
              <w:adjustRightInd w:val="0"/>
              <w:jc w:val="left"/>
              <w:rPr>
                <w:rFonts w:cs="Arial"/>
                <w:color w:val="000000"/>
                <w:sz w:val="18"/>
                <w:szCs w:val="18"/>
                <w:lang w:val="en-GB"/>
              </w:rPr>
            </w:pPr>
          </w:p>
          <w:p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bl>
    <w:p w:rsidR="0072308B" w:rsidRDefault="0072308B">
      <w:pPr>
        <w:autoSpaceDE w:val="0"/>
        <w:autoSpaceDN w:val="0"/>
        <w:adjustRightInd w:val="0"/>
        <w:rPr>
          <w:rFonts w:cs="Arial"/>
          <w:color w:val="000000"/>
          <w:lang w:val="en-GB"/>
        </w:rPr>
      </w:pPr>
      <w:r>
        <w:rPr>
          <w:rFonts w:cs="Arial"/>
          <w:color w:val="000000"/>
          <w:lang w:val="en-GB"/>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burglar-resistant window (section 4.6)</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392FAD">
              <w:rPr>
                <w:rFonts w:cs="Arial"/>
                <w:color w:val="000000"/>
                <w:sz w:val="18"/>
                <w:szCs w:val="18"/>
                <w:lang w:val="en-GB"/>
              </w:rPr>
              <w:t>P7B</w:t>
            </w:r>
            <w:r w:rsidR="0072308B">
              <w:rPr>
                <w:rFonts w:cs="Arial"/>
                <w:color w:val="000000"/>
                <w:sz w:val="18"/>
                <w:szCs w:val="18"/>
                <w:lang w:val="en-GB"/>
              </w:rPr>
              <w:t xml:space="preserve">, </w:t>
            </w:r>
            <w:r w:rsidR="00392FAD">
              <w:rPr>
                <w:rFonts w:cs="Arial"/>
                <w:color w:val="000000"/>
                <w:sz w:val="18"/>
                <w:szCs w:val="18"/>
                <w:lang w:val="en-GB"/>
              </w:rPr>
              <w:t>P8B</w:t>
            </w:r>
            <w:r w:rsidR="0072308B">
              <w:rPr>
                <w:rFonts w:cs="Arial"/>
                <w:color w:val="000000"/>
                <w:sz w:val="18"/>
                <w:szCs w:val="18"/>
                <w:lang w:val="en-GB"/>
              </w:rPr>
              <w:t>, depending on risks and</w:t>
            </w:r>
          </w:p>
          <w:p w:rsidR="00392FAD" w:rsidRPr="00A61BE7" w:rsidRDefault="00392FAD" w:rsidP="00A61BE7">
            <w:pPr>
              <w:autoSpaceDE w:val="0"/>
              <w:autoSpaceDN w:val="0"/>
              <w:adjustRightInd w:val="0"/>
              <w:jc w:val="left"/>
              <w:rPr>
                <w:rFonts w:cs="Arial"/>
                <w:color w:val="0000FF"/>
                <w:sz w:val="18"/>
                <w:szCs w:val="18"/>
                <w:lang w:val="en-GB"/>
              </w:rPr>
            </w:pPr>
            <w:r w:rsidRPr="00A61BE7">
              <w:rPr>
                <w:rFonts w:cs="Arial"/>
                <w:color w:val="0000FF"/>
                <w:sz w:val="18"/>
                <w:szCs w:val="18"/>
                <w:lang w:val="en-GB"/>
              </w:rPr>
              <w:t>&lt;no equivalent on EH3 in Europe classes&gt;</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A61BE7">
              <w:rPr>
                <w:rFonts w:cs="Arial"/>
                <w:color w:val="000000"/>
                <w:sz w:val="18"/>
                <w:szCs w:val="18"/>
                <w:lang w:val="en-GB"/>
              </w:rPr>
              <w:br/>
            </w:r>
            <w:r w:rsidR="0072308B">
              <w:rPr>
                <w:rFonts w:cs="Arial"/>
                <w:color w:val="000000"/>
                <w:sz w:val="18"/>
                <w:szCs w:val="18"/>
                <w:lang w:val="en-GB"/>
              </w:rPr>
              <w:t>DIN 18104-2 and</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rsidR="00392FAD"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risks, a class </w:t>
            </w:r>
            <w:r w:rsidR="00392FAD">
              <w:rPr>
                <w:rFonts w:cs="Arial"/>
                <w:color w:val="000000"/>
                <w:sz w:val="18"/>
                <w:szCs w:val="18"/>
                <w:lang w:val="en-GB"/>
              </w:rPr>
              <w:t xml:space="preserve">RC4 </w:t>
            </w:r>
            <w:r>
              <w:rPr>
                <w:rFonts w:cs="Arial"/>
                <w:color w:val="000000"/>
                <w:sz w:val="18"/>
                <w:szCs w:val="18"/>
                <w:lang w:val="en-GB"/>
              </w:rPr>
              <w:t xml:space="preserve">burglar-resistant window or the exchange of current glazing for that of class </w:t>
            </w:r>
            <w:r w:rsidR="00392FAD">
              <w:rPr>
                <w:rFonts w:cs="Arial"/>
                <w:color w:val="000000"/>
                <w:sz w:val="18"/>
                <w:szCs w:val="18"/>
                <w:lang w:val="en-GB"/>
              </w:rPr>
              <w:t>P8B</w:t>
            </w:r>
            <w:r>
              <w:rPr>
                <w:rFonts w:cs="Arial"/>
                <w:color w:val="000000"/>
                <w:sz w:val="18"/>
                <w:szCs w:val="18"/>
                <w:lang w:val="en-GB"/>
              </w:rPr>
              <w:t xml:space="preserve"> or a combination of EH glazing and grill may be required.</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An exchange of current glazing for that of class </w:t>
            </w:r>
            <w:r w:rsidR="00392FAD">
              <w:rPr>
                <w:rFonts w:cs="Arial"/>
                <w:color w:val="000000"/>
                <w:sz w:val="18"/>
                <w:szCs w:val="18"/>
                <w:lang w:val="en-GB"/>
              </w:rPr>
              <w:t>P78B</w:t>
            </w:r>
            <w:r>
              <w:rPr>
                <w:rFonts w:cs="Arial"/>
                <w:color w:val="000000"/>
                <w:sz w:val="18"/>
                <w:szCs w:val="18"/>
                <w:lang w:val="en-GB"/>
              </w:rPr>
              <w:t xml:space="preserve">. </w:t>
            </w:r>
            <w:proofErr w:type="gramStart"/>
            <w:r>
              <w:rPr>
                <w:rFonts w:cs="Arial"/>
                <w:color w:val="000000"/>
                <w:sz w:val="18"/>
                <w:szCs w:val="18"/>
                <w:lang w:val="en-GB"/>
              </w:rPr>
              <w:t>and</w:t>
            </w:r>
            <w:proofErr w:type="gramEnd"/>
            <w:r>
              <w:rPr>
                <w:rFonts w:cs="Arial"/>
                <w:color w:val="000000"/>
                <w:sz w:val="18"/>
                <w:szCs w:val="18"/>
                <w:lang w:val="en-GB"/>
              </w:rPr>
              <w:t xml:space="preserve"> particularly for EH 3, is only possible for highly stable, static elements.</w:t>
            </w:r>
          </w:p>
          <w:p w:rsidR="0072308B" w:rsidRDefault="00392FAD" w:rsidP="00A61BE7">
            <w:pPr>
              <w:autoSpaceDE w:val="0"/>
              <w:autoSpaceDN w:val="0"/>
              <w:adjustRightInd w:val="0"/>
              <w:jc w:val="left"/>
              <w:rPr>
                <w:rFonts w:cs="Arial"/>
                <w:color w:val="000000"/>
                <w:sz w:val="18"/>
                <w:szCs w:val="18"/>
                <w:lang w:val="en-GB"/>
              </w:rPr>
            </w:pPr>
            <w:r>
              <w:rPr>
                <w:rFonts w:cs="Arial"/>
                <w:color w:val="000000"/>
                <w:sz w:val="18"/>
                <w:szCs w:val="18"/>
                <w:lang w:val="en-GB"/>
              </w:rPr>
              <w:t>&lt;formulation to be checked: no equivalent on EH3 in Europe classes&gt;</w:t>
            </w:r>
          </w:p>
          <w:p w:rsidR="00A61BE7" w:rsidRDefault="00A61BE7"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rsidR="0072308B" w:rsidRDefault="0072308B" w:rsidP="00A61BE7">
            <w:pPr>
              <w:autoSpaceDE w:val="0"/>
              <w:autoSpaceDN w:val="0"/>
              <w:adjustRightInd w:val="0"/>
              <w:jc w:val="left"/>
              <w:rPr>
                <w:rFonts w:cs="Arial"/>
                <w:color w:val="000000"/>
                <w:sz w:val="18"/>
                <w:szCs w:val="18"/>
                <w:lang w:val="en-GB"/>
              </w:rPr>
            </w:pPr>
          </w:p>
          <w:p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lastRenderedPageBreak/>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lastRenderedPageBreak/>
              <w:t xml:space="preserve">Fixed windows (display windows) </w:t>
            </w:r>
            <w:r>
              <w:rPr>
                <w:rFonts w:cs="Arial"/>
                <w:color w:val="000000"/>
                <w:sz w:val="18"/>
                <w:szCs w:val="18"/>
                <w:lang w:val="en-GB"/>
              </w:rPr>
              <w:t>(section 4)</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ED09FA">
              <w:rPr>
                <w:rFonts w:cs="Arial"/>
                <w:color w:val="000000"/>
                <w:sz w:val="18"/>
                <w:szCs w:val="18"/>
                <w:lang w:val="en-GB"/>
              </w:rPr>
              <w:t>RC3</w:t>
            </w:r>
            <w:r w:rsidR="0072308B">
              <w:rPr>
                <w:rFonts w:cs="Arial"/>
                <w:color w:val="000000"/>
                <w:sz w:val="18"/>
                <w:szCs w:val="18"/>
                <w:lang w:val="en-GB"/>
              </w:rPr>
              <w:t xml:space="preserve"> burglar-resistant window (section 4.6)</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P7B</w:t>
            </w:r>
            <w:r w:rsidR="0072308B">
              <w:rPr>
                <w:rFonts w:cs="Arial"/>
                <w:color w:val="000000"/>
                <w:sz w:val="18"/>
                <w:szCs w:val="18"/>
                <w:lang w:val="en-GB"/>
              </w:rPr>
              <w:t xml:space="preserve"> or EH 2</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 for display windows</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P8B</w:t>
            </w:r>
            <w:r w:rsidR="0072308B">
              <w:rPr>
                <w:rFonts w:cs="Arial"/>
                <w:color w:val="000000"/>
                <w:sz w:val="18"/>
                <w:szCs w:val="18"/>
                <w:lang w:val="en-GB"/>
              </w:rPr>
              <w:t xml:space="preserve"> or EH 3</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ED09FA">
              <w:rPr>
                <w:rFonts w:cs="Arial"/>
                <w:color w:val="000000"/>
                <w:sz w:val="18"/>
                <w:szCs w:val="18"/>
                <w:lang w:val="en-GB"/>
              </w:rPr>
              <w:t>P8B</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P7B or P8B</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and</w:t>
            </w:r>
          </w:p>
          <w:p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Swinging, sliding, rolling or fixed grills or rolling shutters with burglar-resistant characteristics </w:t>
            </w:r>
          </w:p>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ED09FA">
              <w:rPr>
                <w:rFonts w:cs="Arial"/>
                <w:color w:val="000000"/>
                <w:sz w:val="18"/>
                <w:szCs w:val="18"/>
                <w:lang w:val="en-GB"/>
              </w:rPr>
              <w:t xml:space="preserve">RC4 </w:t>
            </w:r>
            <w:r>
              <w:rPr>
                <w:rFonts w:cs="Arial"/>
                <w:color w:val="000000"/>
                <w:sz w:val="18"/>
                <w:szCs w:val="18"/>
                <w:lang w:val="en-GB"/>
              </w:rPr>
              <w:t>burglar-resistant door may be required.</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If grills are to be moved, then the locking mechanism must meet the requirements for doors in class </w:t>
            </w:r>
            <w:r w:rsidR="00ED09FA">
              <w:rPr>
                <w:rFonts w:cs="Arial"/>
                <w:color w:val="000000"/>
                <w:sz w:val="18"/>
                <w:szCs w:val="18"/>
                <w:lang w:val="en-GB"/>
              </w:rPr>
              <w:t xml:space="preserve">SC </w:t>
            </w:r>
            <w:r>
              <w:rPr>
                <w:rFonts w:cs="Arial"/>
                <w:color w:val="000000"/>
                <w:sz w:val="18"/>
                <w:szCs w:val="18"/>
                <w:lang w:val="en-GB"/>
              </w:rPr>
              <w:t>6.</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Rolling shutters and grills must be secured against </w:t>
            </w:r>
            <w:proofErr w:type="gramStart"/>
            <w:r>
              <w:rPr>
                <w:rFonts w:cs="Arial"/>
                <w:color w:val="000000"/>
                <w:sz w:val="18"/>
                <w:szCs w:val="18"/>
                <w:lang w:val="en-GB"/>
              </w:rPr>
              <w:t>raising</w:t>
            </w:r>
            <w:proofErr w:type="gramEnd"/>
            <w:r>
              <w:rPr>
                <w:rFonts w:cs="Arial"/>
                <w:color w:val="000000"/>
                <w:sz w:val="18"/>
                <w:szCs w:val="18"/>
                <w:lang w:val="en-GB"/>
              </w:rPr>
              <w:t>.</w:t>
            </w:r>
          </w:p>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ED09FA">
              <w:rPr>
                <w:rFonts w:cs="Arial"/>
                <w:color w:val="000000"/>
                <w:sz w:val="18"/>
                <w:szCs w:val="18"/>
                <w:lang w:val="en-GB"/>
              </w:rPr>
              <w:t xml:space="preserve">RC3 </w:t>
            </w:r>
            <w:r w:rsidR="0072308B">
              <w:rPr>
                <w:rFonts w:cs="Arial"/>
                <w:color w:val="000000"/>
                <w:sz w:val="18"/>
                <w:szCs w:val="18"/>
                <w:lang w:val="en-GB"/>
              </w:rPr>
              <w:t>burglar-resistant window (section 4.6)</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Grills with burglar-resistant characteristics </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Precast masonry or concrete parts</w:t>
            </w:r>
          </w:p>
          <w:p w:rsidR="0072308B" w:rsidRDefault="0072308B" w:rsidP="00A61BE7">
            <w:pPr>
              <w:autoSpaceDE w:val="0"/>
              <w:autoSpaceDN w:val="0"/>
              <w:adjustRightInd w:val="0"/>
              <w:jc w:val="left"/>
              <w:rPr>
                <w:rFonts w:cs="Arial"/>
                <w:lang w:val="en-GB"/>
              </w:rPr>
            </w:pPr>
            <w:r>
              <w:rPr>
                <w:rFonts w:cs="Arial"/>
                <w:color w:val="000000"/>
                <w:sz w:val="18"/>
                <w:szCs w:val="18"/>
                <w:lang w:val="en-GB"/>
              </w:rPr>
              <w:t xml:space="preserve">or if the window is accessible from a concrete light shaft </w:t>
            </w:r>
          </w:p>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A61BE7">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ED09FA">
              <w:rPr>
                <w:rFonts w:cs="Arial"/>
                <w:color w:val="000000"/>
                <w:sz w:val="18"/>
                <w:szCs w:val="18"/>
                <w:lang w:val="en-GB"/>
              </w:rPr>
              <w:t xml:space="preserve">RC4 </w:t>
            </w:r>
            <w:r>
              <w:rPr>
                <w:rFonts w:cs="Arial"/>
                <w:color w:val="000000"/>
                <w:sz w:val="18"/>
                <w:szCs w:val="18"/>
                <w:lang w:val="en-GB"/>
              </w:rPr>
              <w:t>burglar-resistant door may be required.</w:t>
            </w:r>
          </w:p>
          <w:p w:rsidR="0072308B" w:rsidRDefault="0072308B" w:rsidP="00A61BE7">
            <w:pPr>
              <w:autoSpaceDE w:val="0"/>
              <w:autoSpaceDN w:val="0"/>
              <w:adjustRightInd w:val="0"/>
              <w:jc w:val="left"/>
              <w:rPr>
                <w:rFonts w:cs="Arial"/>
                <w:color w:val="000000"/>
                <w:sz w:val="18"/>
                <w:szCs w:val="18"/>
                <w:lang w:val="en-GB"/>
              </w:rPr>
            </w:pP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Pr="00A61BE7"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metal profiles, not removable from exterior </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p w:rsidR="0072308B" w:rsidRDefault="0072308B" w:rsidP="00A61BE7">
            <w:pPr>
              <w:autoSpaceDE w:val="0"/>
              <w:autoSpaceDN w:val="0"/>
              <w:adjustRightInd w:val="0"/>
              <w:jc w:val="left"/>
              <w:rPr>
                <w:rFonts w:cs="Arial"/>
                <w:color w:val="000000"/>
                <w:sz w:val="18"/>
                <w:szCs w:val="18"/>
                <w:lang w:val="en-GB"/>
              </w:rPr>
            </w:pPr>
          </w:p>
        </w:tc>
      </w:tr>
      <w:tr w:rsidR="0072308B" w:rsidRPr="00A61BE7">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bl>
    <w:p w:rsidR="0072308B" w:rsidRDefault="0072308B">
      <w:pPr>
        <w:autoSpaceDE w:val="0"/>
        <w:autoSpaceDN w:val="0"/>
        <w:adjustRightInd w:val="0"/>
        <w:rPr>
          <w:rFonts w:cs="Arial"/>
          <w:color w:val="000000"/>
          <w:lang w:val="en-GB"/>
        </w:rPr>
      </w:pPr>
      <w:r>
        <w:rPr>
          <w:rFonts w:cs="Arial"/>
          <w:color w:val="000000"/>
          <w:lang w:val="en-GB"/>
        </w:rPr>
        <w:lastRenderedPageBreak/>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rsidR="0072308B" w:rsidRDefault="0072308B">
            <w:pPr>
              <w:autoSpaceDE w:val="0"/>
              <w:autoSpaceDN w:val="0"/>
              <w:adjustRightInd w:val="0"/>
              <w:rPr>
                <w:rFonts w:cs="Arial"/>
                <w:color w:val="000000"/>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Burglar-resistant glazing of class </w:t>
            </w:r>
            <w:r w:rsidR="000233DD">
              <w:rPr>
                <w:rFonts w:cs="Arial"/>
                <w:color w:val="000000"/>
                <w:sz w:val="18"/>
                <w:szCs w:val="18"/>
                <w:lang w:val="en-GB"/>
              </w:rPr>
              <w:t>P7B</w:t>
            </w:r>
          </w:p>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Securing must be individualized according to the dangers present, e.g. mechanical fastening to prevent theft, </w:t>
            </w:r>
            <w:r w:rsidR="000233DD">
              <w:rPr>
                <w:rFonts w:cs="Arial"/>
                <w:color w:val="000000"/>
                <w:sz w:val="18"/>
                <w:szCs w:val="18"/>
                <w:lang w:val="en-GB"/>
              </w:rPr>
              <w:t>grade 4</w:t>
            </w:r>
            <w:r>
              <w:rPr>
                <w:rFonts w:cs="Arial"/>
                <w:color w:val="000000"/>
                <w:sz w:val="18"/>
                <w:szCs w:val="18"/>
                <w:lang w:val="en-GB"/>
              </w:rPr>
              <w:t xml:space="preserve"> IAS monitoring.</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Pr="00A61BE7" w:rsidRDefault="0072308B" w:rsidP="00A61BE7">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A61BE7" w:rsidRPr="00863EED">
              <w:rPr>
                <w:rFonts w:cs="Arial"/>
                <w:color w:val="0000FF"/>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r w:rsidR="0072308B" w:rsidRPr="006C2A0C">
        <w:tc>
          <w:tcPr>
            <w:tcW w:w="2386" w:type="dxa"/>
            <w:tcBorders>
              <w:top w:val="single" w:sz="4" w:space="0" w:color="auto"/>
              <w:left w:val="single" w:sz="4" w:space="0" w:color="auto"/>
              <w:bottom w:val="single" w:sz="4" w:space="0" w:color="auto"/>
              <w:right w:val="single" w:sz="4" w:space="0" w:color="auto"/>
            </w:tcBorders>
          </w:tcPr>
          <w:p w:rsidR="0072308B" w:rsidRPr="00A61BE7" w:rsidRDefault="0072308B" w:rsidP="00A61BE7">
            <w:pPr>
              <w:autoSpaceDE w:val="0"/>
              <w:autoSpaceDN w:val="0"/>
              <w:adjustRightInd w:val="0"/>
              <w:jc w:val="left"/>
              <w:rPr>
                <w:rFonts w:cs="Arial"/>
                <w:lang w:val="en-GB"/>
              </w:rPr>
            </w:pPr>
            <w:r>
              <w:rPr>
                <w:rFonts w:cs="Arial"/>
                <w:b/>
                <w:bCs/>
                <w:color w:val="000000"/>
                <w:sz w:val="18"/>
                <w:szCs w:val="18"/>
                <w:lang w:val="en-GB"/>
              </w:rPr>
              <w:t xml:space="preserve">Monitoring </w:t>
            </w:r>
            <w:r>
              <w:rPr>
                <w:rFonts w:cs="Arial"/>
                <w:color w:val="000000"/>
                <w:sz w:val="18"/>
                <w:szCs w:val="18"/>
                <w:lang w:val="en-GB"/>
              </w:rPr>
              <w:t xml:space="preserve">(section 6)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rsidR="0072308B" w:rsidRDefault="000233DD" w:rsidP="00A61BE7">
            <w:pPr>
              <w:autoSpaceDE w:val="0"/>
              <w:autoSpaceDN w:val="0"/>
              <w:adjustRightInd w:val="0"/>
              <w:jc w:val="left"/>
              <w:rPr>
                <w:rFonts w:cs="Arial"/>
                <w:lang w:val="en-GB"/>
              </w:rPr>
            </w:pPr>
            <w:proofErr w:type="gramStart"/>
            <w:r>
              <w:rPr>
                <w:rFonts w:cs="Arial"/>
                <w:color w:val="000000"/>
                <w:sz w:val="18"/>
                <w:szCs w:val="18"/>
                <w:lang w:val="en-GB"/>
              </w:rPr>
              <w:t>grade</w:t>
            </w:r>
            <w:proofErr w:type="gramEnd"/>
            <w:r>
              <w:rPr>
                <w:rFonts w:cs="Arial"/>
                <w:color w:val="000000"/>
                <w:sz w:val="18"/>
                <w:szCs w:val="18"/>
                <w:lang w:val="en-GB"/>
              </w:rPr>
              <w:t xml:space="preserve"> 4</w:t>
            </w:r>
            <w:r w:rsidR="0072308B">
              <w:rPr>
                <w:rFonts w:cs="Arial"/>
                <w:color w:val="000000"/>
                <w:sz w:val="18"/>
                <w:szCs w:val="18"/>
                <w:lang w:val="en-GB"/>
              </w:rPr>
              <w:t xml:space="preserve"> IAS with complete shell protection, and hold-up alarm. </w:t>
            </w:r>
          </w:p>
          <w:p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rsidR="0072308B" w:rsidRDefault="0072308B" w:rsidP="00A61BE7">
            <w:pPr>
              <w:autoSpaceDE w:val="0"/>
              <w:autoSpaceDN w:val="0"/>
              <w:adjustRightInd w:val="0"/>
              <w:jc w:val="left"/>
              <w:rPr>
                <w:rFonts w:cs="Arial"/>
                <w:color w:val="000000"/>
                <w:sz w:val="18"/>
                <w:szCs w:val="18"/>
                <w:lang w:val="en-GB"/>
              </w:rPr>
            </w:pPr>
          </w:p>
        </w:tc>
      </w:tr>
    </w:tbl>
    <w:p w:rsidR="0072308B" w:rsidRDefault="0072308B" w:rsidP="007A16D5">
      <w:pPr>
        <w:autoSpaceDE w:val="0"/>
        <w:autoSpaceDN w:val="0"/>
        <w:adjustRightInd w:val="0"/>
        <w:rPr>
          <w:rFonts w:cs="Arial"/>
          <w:color w:val="000000"/>
          <w:lang w:val="en-GB"/>
        </w:rPr>
      </w:pPr>
    </w:p>
    <w:p w:rsidR="00C04C92" w:rsidRDefault="00754104" w:rsidP="001A7254">
      <w:pPr>
        <w:pStyle w:val="berschrift5"/>
        <w:numPr>
          <w:ilvl w:val="4"/>
          <w:numId w:val="20"/>
        </w:numPr>
        <w:rPr>
          <w:lang w:val="en-GB"/>
        </w:rPr>
      </w:pPr>
      <w:bookmarkStart w:id="132" w:name="_Toc22289259"/>
      <w:r>
        <w:rPr>
          <w:lang w:val="en-GB"/>
        </w:rPr>
        <w:lastRenderedPageBreak/>
        <w:t>References</w:t>
      </w:r>
      <w:bookmarkEnd w:id="132"/>
    </w:p>
    <w:p w:rsidR="004D49CB" w:rsidRDefault="0055768A" w:rsidP="004D49CB">
      <w:pPr>
        <w:rPr>
          <w:rFonts w:cs="Arial"/>
          <w:color w:val="0000FF"/>
          <w:highlight w:val="yellow"/>
          <w:lang w:val="en-GB"/>
        </w:rPr>
      </w:pPr>
      <w:proofErr w:type="gramStart"/>
      <w:r w:rsidRPr="00CA0427">
        <w:rPr>
          <w:rFonts w:cs="Arial"/>
          <w:color w:val="0000FF"/>
          <w:highlight w:val="yellow"/>
          <w:lang w:val="en-GB"/>
        </w:rPr>
        <w:t>has</w:t>
      </w:r>
      <w:proofErr w:type="gramEnd"/>
      <w:r w:rsidRPr="00CA0427">
        <w:rPr>
          <w:rFonts w:cs="Arial"/>
          <w:color w:val="0000FF"/>
          <w:highlight w:val="yellow"/>
          <w:lang w:val="en-GB"/>
        </w:rPr>
        <w:t xml:space="preserve"> anybody </w:t>
      </w:r>
      <w:r w:rsidR="00CA0427" w:rsidRPr="00CA0427">
        <w:rPr>
          <w:rFonts w:cs="Arial"/>
          <w:color w:val="0000FF"/>
          <w:highlight w:val="yellow"/>
          <w:lang w:val="en-GB"/>
        </w:rPr>
        <w:t xml:space="preserve">requirements </w:t>
      </w:r>
      <w:r w:rsidRPr="00CA0427">
        <w:rPr>
          <w:rFonts w:cs="Arial"/>
          <w:color w:val="0000FF"/>
          <w:highlight w:val="yellow"/>
          <w:lang w:val="en-GB"/>
        </w:rPr>
        <w:t>to be named here?</w:t>
      </w:r>
    </w:p>
    <w:p w:rsidR="00754104" w:rsidRPr="00754104" w:rsidRDefault="00754104" w:rsidP="004D49CB">
      <w:pPr>
        <w:rPr>
          <w:rFonts w:cs="Arial"/>
          <w:color w:val="0000FF"/>
          <w:lang w:val="en-GB"/>
        </w:rPr>
      </w:pPr>
      <w:r w:rsidRPr="00754104">
        <w:rPr>
          <w:rFonts w:cs="Arial"/>
          <w:color w:val="0000FF"/>
          <w:lang w:val="en-GB"/>
        </w:rPr>
        <w:t>&lt;</w:t>
      </w:r>
      <w:proofErr w:type="gramStart"/>
      <w:r w:rsidRPr="00754104">
        <w:rPr>
          <w:rFonts w:cs="Arial"/>
          <w:color w:val="0000FF"/>
          <w:lang w:val="en-GB"/>
        </w:rPr>
        <w:t>location</w:t>
      </w:r>
      <w:proofErr w:type="gramEnd"/>
      <w:r w:rsidRPr="00754104">
        <w:rPr>
          <w:rFonts w:cs="Arial"/>
          <w:color w:val="0000FF"/>
          <w:lang w:val="en-GB"/>
        </w:rPr>
        <w:t xml:space="preserve"> changed from 1.2 (old) to Annex A (new)&gt;</w:t>
      </w:r>
    </w:p>
    <w:p w:rsidR="00754104" w:rsidRDefault="00754104" w:rsidP="00754104">
      <w:pPr>
        <w:pStyle w:val="berschrift2"/>
        <w:rPr>
          <w:noProof/>
        </w:rPr>
      </w:pPr>
      <w:bookmarkStart w:id="133" w:name="_Toc22289260"/>
      <w:r>
        <w:rPr>
          <w:noProof/>
        </w:rPr>
        <w:t>References</w:t>
      </w:r>
      <w:bookmarkEnd w:id="133"/>
    </w:p>
    <w:p w:rsidR="00754104" w:rsidRDefault="00754104" w:rsidP="00754104">
      <w:pPr>
        <w:autoSpaceDE w:val="0"/>
        <w:autoSpaceDN w:val="0"/>
        <w:adjustRightInd w:val="0"/>
        <w:spacing w:before="0" w:after="60"/>
        <w:rPr>
          <w:rFonts w:cs="Arial"/>
          <w:color w:val="000000"/>
          <w:lang w:val="en-GB"/>
        </w:rPr>
      </w:pPr>
      <w:r w:rsidRPr="0030757F">
        <w:rPr>
          <w:rFonts w:cs="Arial"/>
          <w:b/>
          <w:color w:val="000000"/>
          <w:lang w:val="en-GB"/>
        </w:rPr>
        <w:t>CFPA 06/S</w:t>
      </w:r>
      <w:r>
        <w:rPr>
          <w:rFonts w:cs="Arial"/>
          <w:color w:val="000000"/>
          <w:lang w:val="en-GB"/>
        </w:rPr>
        <w:t xml:space="preserve"> Guidelines Emergency Exit Doors in </w:t>
      </w:r>
      <w:proofErr w:type="spellStart"/>
      <w:r>
        <w:rPr>
          <w:rFonts w:cs="Arial"/>
          <w:color w:val="000000"/>
          <w:lang w:val="en-GB"/>
        </w:rPr>
        <w:t>non Residential</w:t>
      </w:r>
      <w:proofErr w:type="spellEnd"/>
      <w:r>
        <w:rPr>
          <w:rFonts w:cs="Arial"/>
          <w:color w:val="000000"/>
          <w:lang w:val="en-GB"/>
        </w:rPr>
        <w:t xml:space="preserve"> Premises</w:t>
      </w:r>
    </w:p>
    <w:p w:rsidR="00754104" w:rsidRDefault="00754104" w:rsidP="00754104">
      <w:pPr>
        <w:spacing w:before="0" w:after="60"/>
        <w:rPr>
          <w:lang w:val="en-GB"/>
        </w:rPr>
      </w:pPr>
      <w:r w:rsidRPr="00E53F29">
        <w:rPr>
          <w:b/>
          <w:lang w:val="en-GB"/>
        </w:rPr>
        <w:t xml:space="preserve">CFPA 11/S </w:t>
      </w:r>
      <w:r w:rsidRPr="00E53F29">
        <w:rPr>
          <w:lang w:val="en-GB"/>
        </w:rPr>
        <w:t>Cyber Security for Small and Medium-sized Enterprises (SME)</w:t>
      </w:r>
      <w:r>
        <w:rPr>
          <w:lang w:val="en-GB"/>
        </w:rPr>
        <w:t xml:space="preserve">, </w:t>
      </w:r>
      <w:r w:rsidRPr="00E53F29">
        <w:rPr>
          <w:lang w:val="en-GB"/>
        </w:rPr>
        <w:t>Requirements</w:t>
      </w:r>
    </w:p>
    <w:p w:rsidR="00754104" w:rsidRDefault="00754104" w:rsidP="00754104">
      <w:pPr>
        <w:spacing w:before="0" w:after="60"/>
        <w:rPr>
          <w:lang w:val="en-GB"/>
        </w:rPr>
      </w:pPr>
      <w:r w:rsidRPr="0030757F">
        <w:rPr>
          <w:b/>
          <w:lang w:val="en-GB"/>
        </w:rPr>
        <w:t>EN 1063</w:t>
      </w:r>
      <w:r w:rsidRPr="003C0058">
        <w:rPr>
          <w:lang w:val="en-GB"/>
        </w:rPr>
        <w:t xml:space="preserve"> Glass in building - Security glazing - Testing and classification of resistance against bullet attack</w:t>
      </w:r>
    </w:p>
    <w:p w:rsidR="00754104" w:rsidRDefault="00754104" w:rsidP="00754104">
      <w:pPr>
        <w:spacing w:before="0" w:after="60"/>
        <w:rPr>
          <w:lang w:val="en-GB"/>
        </w:rPr>
      </w:pPr>
      <w:r w:rsidRPr="0030757F">
        <w:rPr>
          <w:b/>
          <w:lang w:val="en-GB"/>
        </w:rPr>
        <w:t>VdS 2311</w:t>
      </w:r>
      <w:r w:rsidRPr="00946BD6">
        <w:rPr>
          <w:lang w:val="en-GB"/>
        </w:rPr>
        <w:t xml:space="preserve"> Intruder Alarm Systems, Planning and Installation </w:t>
      </w:r>
    </w:p>
    <w:p w:rsidR="00754104" w:rsidRDefault="00754104" w:rsidP="00754104">
      <w:pPr>
        <w:spacing w:before="0" w:after="60"/>
        <w:rPr>
          <w:rFonts w:cs="Arial"/>
          <w:color w:val="000000"/>
          <w:lang w:val="en-GB"/>
        </w:rPr>
      </w:pPr>
      <w:r w:rsidRPr="0030757F">
        <w:rPr>
          <w:rFonts w:cs="Arial"/>
          <w:b/>
          <w:color w:val="000000"/>
          <w:lang w:val="en-GB"/>
        </w:rPr>
        <w:t>VdS 2472</w:t>
      </w:r>
      <w:r w:rsidRPr="00F1462D">
        <w:rPr>
          <w:rFonts w:cs="Arial"/>
          <w:color w:val="000000"/>
          <w:lang w:val="en-GB"/>
        </w:rPr>
        <w:t xml:space="preserve"> Security Guidelines for Banks</w:t>
      </w:r>
      <w:r w:rsidRPr="005463AF">
        <w:rPr>
          <w:rFonts w:cs="Arial"/>
          <w:color w:val="000000"/>
          <w:lang w:val="en-GB"/>
        </w:rPr>
        <w:t xml:space="preserve"> </w:t>
      </w:r>
      <w:r>
        <w:rPr>
          <w:rFonts w:cs="Arial"/>
          <w:color w:val="000000"/>
          <w:lang w:val="en-GB"/>
        </w:rPr>
        <w:t>S</w:t>
      </w:r>
      <w:r w:rsidRPr="005463AF">
        <w:rPr>
          <w:rFonts w:cs="Arial"/>
          <w:color w:val="000000"/>
          <w:lang w:val="en-GB"/>
        </w:rPr>
        <w:t xml:space="preserve">avings </w:t>
      </w:r>
      <w:r>
        <w:rPr>
          <w:rFonts w:cs="Arial"/>
          <w:color w:val="000000"/>
          <w:lang w:val="en-GB"/>
        </w:rPr>
        <w:t>B</w:t>
      </w:r>
      <w:r w:rsidRPr="005463AF">
        <w:rPr>
          <w:rFonts w:cs="Arial"/>
          <w:color w:val="000000"/>
          <w:lang w:val="en-GB"/>
        </w:rPr>
        <w:t xml:space="preserve">anks and </w:t>
      </w:r>
      <w:r>
        <w:rPr>
          <w:rFonts w:cs="Arial"/>
          <w:color w:val="000000"/>
          <w:lang w:val="en-GB"/>
        </w:rPr>
        <w:t>O</w:t>
      </w:r>
      <w:r w:rsidRPr="005463AF">
        <w:rPr>
          <w:rFonts w:cs="Arial"/>
          <w:color w:val="000000"/>
          <w:lang w:val="en-GB"/>
        </w:rPr>
        <w:t xml:space="preserve">ther </w:t>
      </w:r>
      <w:r>
        <w:rPr>
          <w:rFonts w:cs="Arial"/>
          <w:color w:val="000000"/>
          <w:lang w:val="en-GB"/>
        </w:rPr>
        <w:t>F</w:t>
      </w:r>
      <w:r w:rsidRPr="005463AF">
        <w:rPr>
          <w:rFonts w:cs="Arial"/>
          <w:color w:val="000000"/>
          <w:lang w:val="en-GB"/>
        </w:rPr>
        <w:t xml:space="preserve">inancial </w:t>
      </w:r>
      <w:r>
        <w:rPr>
          <w:rFonts w:cs="Arial"/>
          <w:color w:val="000000"/>
          <w:lang w:val="en-GB"/>
        </w:rPr>
        <w:t>I</w:t>
      </w:r>
      <w:r w:rsidRPr="005463AF">
        <w:rPr>
          <w:rFonts w:cs="Arial"/>
          <w:color w:val="000000"/>
          <w:lang w:val="en-GB"/>
        </w:rPr>
        <w:t xml:space="preserve">nstitutions </w:t>
      </w:r>
    </w:p>
    <w:p w:rsidR="00754104" w:rsidRPr="00E53F29" w:rsidRDefault="00754104" w:rsidP="00754104">
      <w:pPr>
        <w:spacing w:before="0" w:after="60"/>
        <w:rPr>
          <w:lang w:val="en-GB"/>
        </w:rPr>
      </w:pPr>
      <w:r w:rsidRPr="005B2B4E">
        <w:rPr>
          <w:rFonts w:cs="Arial"/>
          <w:b/>
          <w:color w:val="000000"/>
          <w:lang w:val="en-GB"/>
        </w:rPr>
        <w:t>VdS 5052</w:t>
      </w:r>
      <w:r>
        <w:rPr>
          <w:rFonts w:cs="Arial"/>
          <w:color w:val="000000"/>
          <w:lang w:val="en-GB"/>
        </w:rPr>
        <w:t xml:space="preserve"> Guidelines for Securing Automated Teller Machines, Risk Assessment and Measures</w:t>
      </w:r>
    </w:p>
    <w:p w:rsidR="00754104" w:rsidRPr="00E53F29" w:rsidRDefault="00754104" w:rsidP="00754104">
      <w:pPr>
        <w:rPr>
          <w:rFonts w:cs="Arial"/>
          <w:color w:val="0000FF"/>
          <w:lang w:val="en-GB"/>
        </w:rPr>
      </w:pPr>
      <w:r w:rsidRPr="00E53F29">
        <w:rPr>
          <w:rFonts w:cs="Arial"/>
          <w:color w:val="0000FF"/>
          <w:lang w:val="en-GB"/>
        </w:rPr>
        <w:t>@Paulus:</w:t>
      </w:r>
    </w:p>
    <w:p w:rsidR="004D49CB" w:rsidRPr="004D49CB" w:rsidRDefault="00754104" w:rsidP="004D49CB">
      <w:pPr>
        <w:rPr>
          <w:lang w:val="en-GB"/>
        </w:rPr>
      </w:pPr>
      <w:proofErr w:type="gramStart"/>
      <w:r w:rsidRPr="00AA6428">
        <w:rPr>
          <w:rFonts w:cs="Arial"/>
          <w:color w:val="0000FF"/>
          <w:lang w:val="en-GB"/>
        </w:rPr>
        <w:t>references</w:t>
      </w:r>
      <w:proofErr w:type="gramEnd"/>
      <w:r>
        <w:rPr>
          <w:rFonts w:cs="Arial"/>
          <w:color w:val="0000FF"/>
          <w:lang w:val="en-GB"/>
        </w:rPr>
        <w:t xml:space="preserve"> to documents, rules, standards</w:t>
      </w:r>
      <w:r w:rsidRPr="00AA6428">
        <w:rPr>
          <w:rFonts w:cs="Arial"/>
          <w:color w:val="0000FF"/>
          <w:lang w:val="en-GB"/>
        </w:rPr>
        <w:t xml:space="preserve"> in the text to be listed</w:t>
      </w:r>
      <w:r>
        <w:rPr>
          <w:rFonts w:cs="Arial"/>
          <w:color w:val="0000FF"/>
          <w:lang w:val="en-GB"/>
        </w:rPr>
        <w:t xml:space="preserve"> here (will be completed after finishing the content); </w:t>
      </w:r>
      <w:r>
        <w:rPr>
          <w:rFonts w:cs="Arial"/>
          <w:color w:val="0000FF"/>
          <w:lang w:val="en-GB"/>
        </w:rPr>
        <w:tab/>
      </w:r>
      <w:r>
        <w:rPr>
          <w:rFonts w:cs="Arial"/>
          <w:color w:val="0000FF"/>
          <w:lang w:val="en-GB"/>
        </w:rPr>
        <w:br/>
        <w:t>in the text the first naming shall use the full title when used for the first time</w:t>
      </w:r>
    </w:p>
    <w:sectPr w:rsidR="004D49CB" w:rsidRPr="004D49CB" w:rsidSect="00AB517B">
      <w:type w:val="continuous"/>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27A" w:rsidRDefault="008C727A" w:rsidP="004233FC">
      <w:pPr>
        <w:spacing w:before="0" w:after="0" w:line="240" w:lineRule="auto"/>
      </w:pPr>
      <w:r>
        <w:separator/>
      </w:r>
    </w:p>
  </w:endnote>
  <w:endnote w:type="continuationSeparator" w:id="0">
    <w:p w:rsidR="008C727A" w:rsidRDefault="008C727A"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wiss721BT-Heavy">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27A" w:rsidRDefault="008C727A">
    <w:pPr>
      <w:pStyle w:val="Fuzeile"/>
    </w:pPr>
    <w:r w:rsidRPr="001A7254">
      <w:rPr>
        <w:sz w:val="14"/>
      </w:rPr>
      <w:fldChar w:fldCharType="begin"/>
    </w:r>
    <w:r w:rsidRPr="001A7254">
      <w:rPr>
        <w:sz w:val="14"/>
      </w:rPr>
      <w:instrText xml:space="preserve"> FILENAME  \p  \* MERGEFORMAT </w:instrText>
    </w:r>
    <w:r w:rsidRPr="001A7254">
      <w:rPr>
        <w:sz w:val="14"/>
      </w:rPr>
      <w:fldChar w:fldCharType="separate"/>
    </w:r>
    <w:r>
      <w:rPr>
        <w:noProof/>
        <w:sz w:val="14"/>
      </w:rPr>
      <w:t>U:\Zertdat\ZERTDaten\ZERT\Arbeitskreise\CFPA SC\Documents, in process\19022 Security Guidelines Businesses.docx</w:t>
    </w:r>
    <w:r w:rsidRPr="001A7254">
      <w:rPr>
        <w:sz w:val="14"/>
      </w:rPr>
      <w:fldChar w:fldCharType="end"/>
    </w:r>
    <w:r w:rsidRPr="001A7254">
      <w:rPr>
        <w:sz w:val="14"/>
      </w:rPr>
      <w:t xml:space="preserve">  </w:t>
    </w:r>
    <w:r w:rsidRPr="001A7254">
      <w:rPr>
        <w:sz w:val="14"/>
      </w:rPr>
      <w:fldChar w:fldCharType="begin"/>
    </w:r>
    <w:r w:rsidRPr="001A7254">
      <w:rPr>
        <w:sz w:val="14"/>
      </w:rPr>
      <w:instrText xml:space="preserve"> SAVEDATE  \@ "dd.MM.yyyy HH:mm"  \* MERGEFORMAT </w:instrText>
    </w:r>
    <w:r w:rsidRPr="001A7254">
      <w:rPr>
        <w:sz w:val="14"/>
      </w:rPr>
      <w:fldChar w:fldCharType="separate"/>
    </w:r>
    <w:r w:rsidR="005463AF">
      <w:rPr>
        <w:noProof/>
        <w:sz w:val="14"/>
      </w:rPr>
      <w:t>18.10.2019 10:04</w:t>
    </w:r>
    <w:r w:rsidRPr="001A7254">
      <w:rPr>
        <w:sz w:val="14"/>
      </w:rPr>
      <w:fldChar w:fldCharType="end"/>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sidR="003D70A7">
      <w:rPr>
        <w:noProof/>
        <w:sz w:val="14"/>
      </w:rPr>
      <w:t>1</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sidR="003D70A7">
      <w:rPr>
        <w:noProof/>
        <w:sz w:val="14"/>
      </w:rPr>
      <w:t>60</w:t>
    </w:r>
    <w:r w:rsidRPr="001A7254">
      <w:rPr>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27A" w:rsidRDefault="008C727A" w:rsidP="004233FC">
      <w:pPr>
        <w:spacing w:before="0" w:after="0" w:line="240" w:lineRule="auto"/>
      </w:pPr>
      <w:r>
        <w:separator/>
      </w:r>
    </w:p>
  </w:footnote>
  <w:footnote w:type="continuationSeparator" w:id="0">
    <w:p w:rsidR="008C727A" w:rsidRDefault="008C727A" w:rsidP="004233F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2FE2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99107EB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A66731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29586FF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070CA2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1F36BC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0C0A4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2892DE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9948F95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A3CB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berschrift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14D1C43"/>
    <w:multiLevelType w:val="hybridMultilevel"/>
    <w:tmpl w:val="F69A3554"/>
    <w:lvl w:ilvl="0" w:tplc="E2FECD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7">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8">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B032F92"/>
    <w:multiLevelType w:val="multilevel"/>
    <w:tmpl w:val="C1546276"/>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berschrift6"/>
      <w:lvlText w:val="%5.%6"/>
      <w:lvlJc w:val="left"/>
      <w:pPr>
        <w:tabs>
          <w:tab w:val="num" w:pos="1152"/>
        </w:tabs>
        <w:ind w:left="1152" w:hanging="115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2A5699C"/>
    <w:multiLevelType w:val="hybridMultilevel"/>
    <w:tmpl w:val="9402A6BC"/>
    <w:lvl w:ilvl="0" w:tplc="B11CFC20">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2B012F4"/>
    <w:multiLevelType w:val="hybridMultilevel"/>
    <w:tmpl w:val="A3D8FE28"/>
    <w:lvl w:ilvl="0" w:tplc="5226ED02">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44B4352"/>
    <w:multiLevelType w:val="hybridMultilevel"/>
    <w:tmpl w:val="ACD4E830"/>
    <w:lvl w:ilvl="0" w:tplc="C9344C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16A5668D"/>
    <w:multiLevelType w:val="hybridMultilevel"/>
    <w:tmpl w:val="FF38CF8E"/>
    <w:lvl w:ilvl="0" w:tplc="370EA43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1BDD15C0"/>
    <w:multiLevelType w:val="hybridMultilevel"/>
    <w:tmpl w:val="27CC34DA"/>
    <w:lvl w:ilvl="0" w:tplc="14E4BBD4">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1C343073"/>
    <w:multiLevelType w:val="hybridMultilevel"/>
    <w:tmpl w:val="DFEE2F68"/>
    <w:lvl w:ilvl="0" w:tplc="2D289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1FB92E3A"/>
    <w:multiLevelType w:val="hybridMultilevel"/>
    <w:tmpl w:val="39AC0C60"/>
    <w:lvl w:ilvl="0" w:tplc="6240B6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35D690A"/>
    <w:multiLevelType w:val="hybridMultilevel"/>
    <w:tmpl w:val="CE82F04E"/>
    <w:lvl w:ilvl="0" w:tplc="671AC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43D6F21"/>
    <w:multiLevelType w:val="hybridMultilevel"/>
    <w:tmpl w:val="08FE4DC2"/>
    <w:lvl w:ilvl="0" w:tplc="DB025EB8">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788342C"/>
    <w:multiLevelType w:val="hybridMultilevel"/>
    <w:tmpl w:val="9544C54C"/>
    <w:lvl w:ilvl="0" w:tplc="307092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2EA368DF"/>
    <w:multiLevelType w:val="hybridMultilevel"/>
    <w:tmpl w:val="18C6B704"/>
    <w:lvl w:ilvl="0" w:tplc="AEF226CA">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33F21BA6"/>
    <w:multiLevelType w:val="hybridMultilevel"/>
    <w:tmpl w:val="BED0AF8C"/>
    <w:lvl w:ilvl="0" w:tplc="E534BC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34BA1376"/>
    <w:multiLevelType w:val="hybridMultilevel"/>
    <w:tmpl w:val="8F460A6A"/>
    <w:lvl w:ilvl="0" w:tplc="522CD9F0">
      <w:start w:val="1"/>
      <w:numFmt w:val="bullet"/>
      <w:lvlRestart w:val="0"/>
      <w:lvlText w:val=""/>
      <w:lvlJc w:val="left"/>
      <w:pPr>
        <w:tabs>
          <w:tab w:val="num" w:pos="1443"/>
        </w:tabs>
        <w:ind w:left="1443"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53">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3B9E5C19"/>
    <w:multiLevelType w:val="hybridMultilevel"/>
    <w:tmpl w:val="09F0854A"/>
    <w:lvl w:ilvl="0" w:tplc="C4E65104">
      <w:start w:val="1"/>
      <w:numFmt w:val="bullet"/>
      <w:lvlRestart w:val="0"/>
      <w:lvlText w:val=""/>
      <w:lvlJc w:val="left"/>
      <w:pPr>
        <w:tabs>
          <w:tab w:val="num" w:pos="363"/>
        </w:tabs>
        <w:ind w:left="363" w:hanging="363"/>
      </w:pPr>
      <w:rPr>
        <w:rFonts w:ascii="Symbol" w:hAnsi="Symbol" w:hint="default"/>
        <w:color w:val="auto"/>
        <w:sz w:val="20"/>
      </w:rPr>
    </w:lvl>
    <w:lvl w:ilvl="1" w:tplc="04070003">
      <w:start w:val="1"/>
      <w:numFmt w:val="bullet"/>
      <w:lvlText w:val="o"/>
      <w:lvlJc w:val="left"/>
      <w:pPr>
        <w:ind w:left="1083" w:hanging="360"/>
      </w:pPr>
      <w:rPr>
        <w:rFonts w:ascii="Courier New" w:hAnsi="Courier New" w:cs="Courier New" w:hint="default"/>
      </w:rPr>
    </w:lvl>
    <w:lvl w:ilvl="2" w:tplc="04070005">
      <w:start w:val="1"/>
      <w:numFmt w:val="bullet"/>
      <w:lvlText w:val=""/>
      <w:lvlJc w:val="left"/>
      <w:pPr>
        <w:ind w:left="1803" w:hanging="360"/>
      </w:pPr>
      <w:rPr>
        <w:rFonts w:ascii="Wingdings" w:hAnsi="Wingdings" w:hint="default"/>
      </w:rPr>
    </w:lvl>
    <w:lvl w:ilvl="3" w:tplc="0407000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60">
    <w:nsid w:val="3CCB0B44"/>
    <w:multiLevelType w:val="hybridMultilevel"/>
    <w:tmpl w:val="A9D289BA"/>
    <w:lvl w:ilvl="0" w:tplc="3610706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3E0C08C8"/>
    <w:multiLevelType w:val="hybridMultilevel"/>
    <w:tmpl w:val="46DCEAC4"/>
    <w:lvl w:ilvl="0" w:tplc="F13AE3D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3ECC580C"/>
    <w:multiLevelType w:val="hybridMultilevel"/>
    <w:tmpl w:val="219252DC"/>
    <w:lvl w:ilvl="0" w:tplc="C0061F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40164E93"/>
    <w:multiLevelType w:val="hybridMultilevel"/>
    <w:tmpl w:val="7E2E2FF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407166F6"/>
    <w:multiLevelType w:val="hybridMultilevel"/>
    <w:tmpl w:val="931AF0F0"/>
    <w:lvl w:ilvl="0" w:tplc="34E2474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42190437"/>
    <w:multiLevelType w:val="hybridMultilevel"/>
    <w:tmpl w:val="DB38AF5E"/>
    <w:lvl w:ilvl="0" w:tplc="86304940">
      <w:start w:val="1"/>
      <w:numFmt w:val="bullet"/>
      <w:lvlRestart w:val="0"/>
      <w:lvlText w:val=""/>
      <w:lvlJc w:val="left"/>
      <w:pPr>
        <w:tabs>
          <w:tab w:val="num" w:pos="1072"/>
        </w:tabs>
        <w:ind w:left="1072" w:hanging="363"/>
      </w:pPr>
      <w:rPr>
        <w:rFonts w:ascii="Symbol" w:hAnsi="Symbol" w:hint="default"/>
        <w:color w:val="auto"/>
        <w:sz w:val="20"/>
      </w:rPr>
    </w:lvl>
    <w:lvl w:ilvl="1" w:tplc="04070003" w:tentative="1">
      <w:start w:val="1"/>
      <w:numFmt w:val="bullet"/>
      <w:lvlText w:val="o"/>
      <w:lvlJc w:val="left"/>
      <w:pPr>
        <w:ind w:left="1792" w:hanging="360"/>
      </w:pPr>
      <w:rPr>
        <w:rFonts w:ascii="Courier New" w:hAnsi="Courier New" w:cs="Courier New" w:hint="default"/>
      </w:rPr>
    </w:lvl>
    <w:lvl w:ilvl="2" w:tplc="04070005" w:tentative="1">
      <w:start w:val="1"/>
      <w:numFmt w:val="bullet"/>
      <w:lvlText w:val=""/>
      <w:lvlJc w:val="left"/>
      <w:pPr>
        <w:ind w:left="2512" w:hanging="360"/>
      </w:pPr>
      <w:rPr>
        <w:rFonts w:ascii="Wingdings" w:hAnsi="Wingdings" w:hint="default"/>
      </w:rPr>
    </w:lvl>
    <w:lvl w:ilvl="3" w:tplc="04070001" w:tentative="1">
      <w:start w:val="1"/>
      <w:numFmt w:val="bullet"/>
      <w:lvlText w:val=""/>
      <w:lvlJc w:val="left"/>
      <w:pPr>
        <w:ind w:left="3232" w:hanging="360"/>
      </w:pPr>
      <w:rPr>
        <w:rFonts w:ascii="Symbol" w:hAnsi="Symbol" w:hint="default"/>
      </w:rPr>
    </w:lvl>
    <w:lvl w:ilvl="4" w:tplc="04070003" w:tentative="1">
      <w:start w:val="1"/>
      <w:numFmt w:val="bullet"/>
      <w:lvlText w:val="o"/>
      <w:lvlJc w:val="left"/>
      <w:pPr>
        <w:ind w:left="3952" w:hanging="360"/>
      </w:pPr>
      <w:rPr>
        <w:rFonts w:ascii="Courier New" w:hAnsi="Courier New" w:cs="Courier New" w:hint="default"/>
      </w:rPr>
    </w:lvl>
    <w:lvl w:ilvl="5" w:tplc="04070005" w:tentative="1">
      <w:start w:val="1"/>
      <w:numFmt w:val="bullet"/>
      <w:lvlText w:val=""/>
      <w:lvlJc w:val="left"/>
      <w:pPr>
        <w:ind w:left="4672" w:hanging="360"/>
      </w:pPr>
      <w:rPr>
        <w:rFonts w:ascii="Wingdings" w:hAnsi="Wingdings" w:hint="default"/>
      </w:rPr>
    </w:lvl>
    <w:lvl w:ilvl="6" w:tplc="04070001" w:tentative="1">
      <w:start w:val="1"/>
      <w:numFmt w:val="bullet"/>
      <w:lvlText w:val=""/>
      <w:lvlJc w:val="left"/>
      <w:pPr>
        <w:ind w:left="5392" w:hanging="360"/>
      </w:pPr>
      <w:rPr>
        <w:rFonts w:ascii="Symbol" w:hAnsi="Symbol" w:hint="default"/>
      </w:rPr>
    </w:lvl>
    <w:lvl w:ilvl="7" w:tplc="04070003" w:tentative="1">
      <w:start w:val="1"/>
      <w:numFmt w:val="bullet"/>
      <w:lvlText w:val="o"/>
      <w:lvlJc w:val="left"/>
      <w:pPr>
        <w:ind w:left="6112" w:hanging="360"/>
      </w:pPr>
      <w:rPr>
        <w:rFonts w:ascii="Courier New" w:hAnsi="Courier New" w:cs="Courier New" w:hint="default"/>
      </w:rPr>
    </w:lvl>
    <w:lvl w:ilvl="8" w:tplc="04070005" w:tentative="1">
      <w:start w:val="1"/>
      <w:numFmt w:val="bullet"/>
      <w:lvlText w:val=""/>
      <w:lvlJc w:val="left"/>
      <w:pPr>
        <w:ind w:left="6832" w:hanging="360"/>
      </w:pPr>
      <w:rPr>
        <w:rFonts w:ascii="Wingdings" w:hAnsi="Wingdings" w:hint="default"/>
      </w:rPr>
    </w:lvl>
  </w:abstractNum>
  <w:abstractNum w:abstractNumId="67">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68">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460867EC"/>
    <w:multiLevelType w:val="hybridMultilevel"/>
    <w:tmpl w:val="0FFC956C"/>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67E07B0"/>
    <w:multiLevelType w:val="hybridMultilevel"/>
    <w:tmpl w:val="1868B048"/>
    <w:lvl w:ilvl="0" w:tplc="1AAA65E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46A440BC"/>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49ED5A99"/>
    <w:multiLevelType w:val="hybridMultilevel"/>
    <w:tmpl w:val="C5306EC6"/>
    <w:lvl w:ilvl="0" w:tplc="ECAE6F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A1C5BBB"/>
    <w:multiLevelType w:val="hybridMultilevel"/>
    <w:tmpl w:val="ACE8BAC4"/>
    <w:lvl w:ilvl="0" w:tplc="58C61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78">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593A4CA4"/>
    <w:multiLevelType w:val="hybridMultilevel"/>
    <w:tmpl w:val="ED043B02"/>
    <w:lvl w:ilvl="0" w:tplc="A6F47ED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4">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6349422D"/>
    <w:multiLevelType w:val="hybridMultilevel"/>
    <w:tmpl w:val="FFA274EC"/>
    <w:lvl w:ilvl="0" w:tplc="AA7A8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6B4A38E7"/>
    <w:multiLevelType w:val="hybridMultilevel"/>
    <w:tmpl w:val="50CC158E"/>
    <w:lvl w:ilvl="0" w:tplc="3A4838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6E0F03C3"/>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nsid w:val="70A70984"/>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2">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Nur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93">
    <w:nsid w:val="72E51166"/>
    <w:multiLevelType w:val="hybridMultilevel"/>
    <w:tmpl w:val="4DC60410"/>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73B10D45"/>
    <w:multiLevelType w:val="hybridMultilevel"/>
    <w:tmpl w:val="79D6A0F8"/>
    <w:lvl w:ilvl="0" w:tplc="E17E18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75993FF9"/>
    <w:multiLevelType w:val="hybridMultilevel"/>
    <w:tmpl w:val="E40A0BBC"/>
    <w:lvl w:ilvl="0" w:tplc="0D665C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7"/>
  </w:num>
  <w:num w:numId="2">
    <w:abstractNumId w:val="64"/>
  </w:num>
  <w:num w:numId="3">
    <w:abstractNumId w:val="10"/>
  </w:num>
  <w:num w:numId="4">
    <w:abstractNumId w:val="17"/>
  </w:num>
  <w:num w:numId="5">
    <w:abstractNumId w:val="56"/>
  </w:num>
  <w:num w:numId="6">
    <w:abstractNumId w:val="83"/>
  </w:num>
  <w:num w:numId="7">
    <w:abstractNumId w:val="9"/>
  </w:num>
  <w:num w:numId="8">
    <w:abstractNumId w:val="7"/>
  </w:num>
  <w:num w:numId="9">
    <w:abstractNumId w:val="6"/>
  </w:num>
  <w:num w:numId="10">
    <w:abstractNumId w:val="5"/>
  </w:num>
  <w:num w:numId="11">
    <w:abstractNumId w:val="4"/>
  </w:num>
  <w:num w:numId="12">
    <w:abstractNumId w:val="67"/>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92"/>
  </w:num>
  <w:num w:numId="20">
    <w:abstractNumId w:val="19"/>
  </w:num>
  <w:num w:numId="21">
    <w:abstractNumId w:val="23"/>
  </w:num>
  <w:num w:numId="22">
    <w:abstractNumId w:val="34"/>
  </w:num>
  <w:num w:numId="23">
    <w:abstractNumId w:val="37"/>
  </w:num>
  <w:num w:numId="24">
    <w:abstractNumId w:val="32"/>
  </w:num>
  <w:num w:numId="25">
    <w:abstractNumId w:val="42"/>
  </w:num>
  <w:num w:numId="26">
    <w:abstractNumId w:val="78"/>
  </w:num>
  <w:num w:numId="27">
    <w:abstractNumId w:val="50"/>
  </w:num>
  <w:num w:numId="28">
    <w:abstractNumId w:val="98"/>
  </w:num>
  <w:num w:numId="29">
    <w:abstractNumId w:val="96"/>
  </w:num>
  <w:num w:numId="30">
    <w:abstractNumId w:val="89"/>
  </w:num>
  <w:num w:numId="31">
    <w:abstractNumId w:val="75"/>
  </w:num>
  <w:num w:numId="32">
    <w:abstractNumId w:val="74"/>
  </w:num>
  <w:num w:numId="33">
    <w:abstractNumId w:val="63"/>
  </w:num>
  <w:num w:numId="34">
    <w:abstractNumId w:val="28"/>
  </w:num>
  <w:num w:numId="35">
    <w:abstractNumId w:val="12"/>
  </w:num>
  <w:num w:numId="36">
    <w:abstractNumId w:val="60"/>
  </w:num>
  <w:num w:numId="37">
    <w:abstractNumId w:val="88"/>
  </w:num>
  <w:num w:numId="38">
    <w:abstractNumId w:val="99"/>
  </w:num>
  <w:num w:numId="39">
    <w:abstractNumId w:val="43"/>
  </w:num>
  <w:num w:numId="40">
    <w:abstractNumId w:val="85"/>
  </w:num>
  <w:num w:numId="41">
    <w:abstractNumId w:val="76"/>
  </w:num>
  <w:num w:numId="42">
    <w:abstractNumId w:val="79"/>
  </w:num>
  <w:num w:numId="43">
    <w:abstractNumId w:val="22"/>
  </w:num>
  <w:num w:numId="44">
    <w:abstractNumId w:val="21"/>
  </w:num>
  <w:num w:numId="45">
    <w:abstractNumId w:val="100"/>
  </w:num>
  <w:num w:numId="46">
    <w:abstractNumId w:val="11"/>
  </w:num>
  <w:num w:numId="47">
    <w:abstractNumId w:val="36"/>
  </w:num>
  <w:num w:numId="48">
    <w:abstractNumId w:val="27"/>
  </w:num>
  <w:num w:numId="49">
    <w:abstractNumId w:val="62"/>
  </w:num>
  <w:num w:numId="50">
    <w:abstractNumId w:val="68"/>
  </w:num>
  <w:num w:numId="51">
    <w:abstractNumId w:val="15"/>
  </w:num>
  <w:num w:numId="52">
    <w:abstractNumId w:val="20"/>
  </w:num>
  <w:num w:numId="53">
    <w:abstractNumId w:val="44"/>
  </w:num>
  <w:num w:numId="54">
    <w:abstractNumId w:val="53"/>
  </w:num>
  <w:num w:numId="55">
    <w:abstractNumId w:val="102"/>
  </w:num>
  <w:num w:numId="56">
    <w:abstractNumId w:val="101"/>
  </w:num>
  <w:num w:numId="57">
    <w:abstractNumId w:val="55"/>
  </w:num>
  <w:num w:numId="58">
    <w:abstractNumId w:val="58"/>
  </w:num>
  <w:num w:numId="59">
    <w:abstractNumId w:val="54"/>
  </w:num>
  <w:num w:numId="60">
    <w:abstractNumId w:val="40"/>
  </w:num>
  <w:num w:numId="61">
    <w:abstractNumId w:val="61"/>
  </w:num>
  <w:num w:numId="62">
    <w:abstractNumId w:val="35"/>
  </w:num>
  <w:num w:numId="63">
    <w:abstractNumId w:val="97"/>
  </w:num>
  <w:num w:numId="64">
    <w:abstractNumId w:val="39"/>
  </w:num>
  <w:num w:numId="65">
    <w:abstractNumId w:val="84"/>
  </w:num>
  <w:num w:numId="66">
    <w:abstractNumId w:val="33"/>
  </w:num>
  <w:num w:numId="67">
    <w:abstractNumId w:val="18"/>
  </w:num>
  <w:num w:numId="68">
    <w:abstractNumId w:val="57"/>
  </w:num>
  <w:num w:numId="69">
    <w:abstractNumId w:val="45"/>
  </w:num>
  <w:num w:numId="70">
    <w:abstractNumId w:val="86"/>
  </w:num>
  <w:num w:numId="71">
    <w:abstractNumId w:val="66"/>
  </w:num>
  <w:num w:numId="72">
    <w:abstractNumId w:val="70"/>
  </w:num>
  <w:num w:numId="73">
    <w:abstractNumId w:val="65"/>
  </w:num>
  <w:num w:numId="74">
    <w:abstractNumId w:val="91"/>
  </w:num>
  <w:num w:numId="75">
    <w:abstractNumId w:val="81"/>
  </w:num>
  <w:num w:numId="76">
    <w:abstractNumId w:val="51"/>
  </w:num>
  <w:num w:numId="77">
    <w:abstractNumId w:val="41"/>
  </w:num>
  <w:num w:numId="78">
    <w:abstractNumId w:val="90"/>
  </w:num>
  <w:num w:numId="79">
    <w:abstractNumId w:val="49"/>
  </w:num>
  <w:num w:numId="80">
    <w:abstractNumId w:val="31"/>
  </w:num>
  <w:num w:numId="81">
    <w:abstractNumId w:val="94"/>
  </w:num>
  <w:num w:numId="82">
    <w:abstractNumId w:val="59"/>
  </w:num>
  <w:num w:numId="83">
    <w:abstractNumId w:val="82"/>
  </w:num>
  <w:num w:numId="84">
    <w:abstractNumId w:val="80"/>
  </w:num>
  <w:num w:numId="85">
    <w:abstractNumId w:val="14"/>
  </w:num>
  <w:num w:numId="86">
    <w:abstractNumId w:val="13"/>
  </w:num>
  <w:num w:numId="87">
    <w:abstractNumId w:val="30"/>
  </w:num>
  <w:num w:numId="88">
    <w:abstractNumId w:val="47"/>
  </w:num>
  <w:num w:numId="89">
    <w:abstractNumId w:val="29"/>
  </w:num>
  <w:num w:numId="90">
    <w:abstractNumId w:val="87"/>
  </w:num>
  <w:num w:numId="91">
    <w:abstractNumId w:val="48"/>
  </w:num>
  <w:num w:numId="92">
    <w:abstractNumId w:val="46"/>
  </w:num>
  <w:num w:numId="93">
    <w:abstractNumId w:val="93"/>
  </w:num>
  <w:num w:numId="94">
    <w:abstractNumId w:val="69"/>
  </w:num>
  <w:num w:numId="95">
    <w:abstractNumId w:val="38"/>
  </w:num>
  <w:num w:numId="96">
    <w:abstractNumId w:val="72"/>
  </w:num>
  <w:num w:numId="97">
    <w:abstractNumId w:val="24"/>
  </w:num>
  <w:num w:numId="98">
    <w:abstractNumId w:val="52"/>
  </w:num>
  <w:num w:numId="99">
    <w:abstractNumId w:val="73"/>
  </w:num>
  <w:num w:numId="100">
    <w:abstractNumId w:val="25"/>
  </w:num>
  <w:num w:numId="101">
    <w:abstractNumId w:val="95"/>
  </w:num>
  <w:num w:numId="102">
    <w:abstractNumId w:val="26"/>
  </w:num>
  <w:num w:numId="103">
    <w:abstractNumId w:val="7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0C"/>
    <w:rsid w:val="0001385B"/>
    <w:rsid w:val="0002200C"/>
    <w:rsid w:val="000233DD"/>
    <w:rsid w:val="0003171C"/>
    <w:rsid w:val="0003616B"/>
    <w:rsid w:val="00060F31"/>
    <w:rsid w:val="000630F7"/>
    <w:rsid w:val="00064D14"/>
    <w:rsid w:val="000774FE"/>
    <w:rsid w:val="00084C17"/>
    <w:rsid w:val="00096BF4"/>
    <w:rsid w:val="000A17F7"/>
    <w:rsid w:val="000A2E5E"/>
    <w:rsid w:val="000A7785"/>
    <w:rsid w:val="000B2EA7"/>
    <w:rsid w:val="000D0663"/>
    <w:rsid w:val="000E0875"/>
    <w:rsid w:val="000F5C2A"/>
    <w:rsid w:val="00112549"/>
    <w:rsid w:val="00121434"/>
    <w:rsid w:val="001215BE"/>
    <w:rsid w:val="00126F04"/>
    <w:rsid w:val="00141001"/>
    <w:rsid w:val="00152C98"/>
    <w:rsid w:val="00156F82"/>
    <w:rsid w:val="00170C47"/>
    <w:rsid w:val="001A7254"/>
    <w:rsid w:val="001E2A75"/>
    <w:rsid w:val="00254F49"/>
    <w:rsid w:val="00267018"/>
    <w:rsid w:val="0026773A"/>
    <w:rsid w:val="00273BDA"/>
    <w:rsid w:val="00277932"/>
    <w:rsid w:val="002851CB"/>
    <w:rsid w:val="002B477B"/>
    <w:rsid w:val="002E415A"/>
    <w:rsid w:val="002F4228"/>
    <w:rsid w:val="0030485E"/>
    <w:rsid w:val="0030757F"/>
    <w:rsid w:val="003344BC"/>
    <w:rsid w:val="00361D4A"/>
    <w:rsid w:val="003728B3"/>
    <w:rsid w:val="00383D4C"/>
    <w:rsid w:val="00392FAD"/>
    <w:rsid w:val="00396855"/>
    <w:rsid w:val="003B2B8D"/>
    <w:rsid w:val="003C0058"/>
    <w:rsid w:val="003D33AD"/>
    <w:rsid w:val="003D70A7"/>
    <w:rsid w:val="003E3F04"/>
    <w:rsid w:val="003E4FD0"/>
    <w:rsid w:val="00405115"/>
    <w:rsid w:val="004233FC"/>
    <w:rsid w:val="00426C5C"/>
    <w:rsid w:val="00434DE7"/>
    <w:rsid w:val="00440F77"/>
    <w:rsid w:val="004450B3"/>
    <w:rsid w:val="004538E2"/>
    <w:rsid w:val="00472A70"/>
    <w:rsid w:val="00486418"/>
    <w:rsid w:val="00493B81"/>
    <w:rsid w:val="004B63B8"/>
    <w:rsid w:val="004D49CB"/>
    <w:rsid w:val="004E281B"/>
    <w:rsid w:val="004E6ADB"/>
    <w:rsid w:val="004F7EAA"/>
    <w:rsid w:val="00507CB8"/>
    <w:rsid w:val="00515D20"/>
    <w:rsid w:val="005310FB"/>
    <w:rsid w:val="00544C99"/>
    <w:rsid w:val="005463AF"/>
    <w:rsid w:val="005526B0"/>
    <w:rsid w:val="0055768A"/>
    <w:rsid w:val="00571DAA"/>
    <w:rsid w:val="00593D46"/>
    <w:rsid w:val="005B2B4E"/>
    <w:rsid w:val="005D40DC"/>
    <w:rsid w:val="005D5370"/>
    <w:rsid w:val="005F2E4A"/>
    <w:rsid w:val="0061367C"/>
    <w:rsid w:val="00641BBB"/>
    <w:rsid w:val="00692196"/>
    <w:rsid w:val="006B1BB9"/>
    <w:rsid w:val="006B3A3F"/>
    <w:rsid w:val="006C2A0C"/>
    <w:rsid w:val="006F4791"/>
    <w:rsid w:val="006F7792"/>
    <w:rsid w:val="00716025"/>
    <w:rsid w:val="0072308B"/>
    <w:rsid w:val="00750EB9"/>
    <w:rsid w:val="00754104"/>
    <w:rsid w:val="00757187"/>
    <w:rsid w:val="00772942"/>
    <w:rsid w:val="00783EDF"/>
    <w:rsid w:val="00793CF9"/>
    <w:rsid w:val="007973F1"/>
    <w:rsid w:val="00797A0C"/>
    <w:rsid w:val="007A16D5"/>
    <w:rsid w:val="007A3944"/>
    <w:rsid w:val="007D23F3"/>
    <w:rsid w:val="007D2EB4"/>
    <w:rsid w:val="007D389B"/>
    <w:rsid w:val="007F0251"/>
    <w:rsid w:val="007F5AC2"/>
    <w:rsid w:val="008041B9"/>
    <w:rsid w:val="00820A6E"/>
    <w:rsid w:val="00827168"/>
    <w:rsid w:val="00852B76"/>
    <w:rsid w:val="00863EED"/>
    <w:rsid w:val="008917F8"/>
    <w:rsid w:val="00897373"/>
    <w:rsid w:val="008C469E"/>
    <w:rsid w:val="008C727A"/>
    <w:rsid w:val="008D71AF"/>
    <w:rsid w:val="00901711"/>
    <w:rsid w:val="00901B8E"/>
    <w:rsid w:val="00902889"/>
    <w:rsid w:val="00903A21"/>
    <w:rsid w:val="00921F83"/>
    <w:rsid w:val="009348F2"/>
    <w:rsid w:val="00941E78"/>
    <w:rsid w:val="00946BD6"/>
    <w:rsid w:val="0095632E"/>
    <w:rsid w:val="009624C2"/>
    <w:rsid w:val="00962753"/>
    <w:rsid w:val="00962875"/>
    <w:rsid w:val="00963935"/>
    <w:rsid w:val="00976882"/>
    <w:rsid w:val="0099514D"/>
    <w:rsid w:val="009B440D"/>
    <w:rsid w:val="00A34184"/>
    <w:rsid w:val="00A35506"/>
    <w:rsid w:val="00A540BC"/>
    <w:rsid w:val="00A61BE7"/>
    <w:rsid w:val="00A72B5F"/>
    <w:rsid w:val="00A9385F"/>
    <w:rsid w:val="00AA5B97"/>
    <w:rsid w:val="00AA6428"/>
    <w:rsid w:val="00AB517B"/>
    <w:rsid w:val="00AD7F65"/>
    <w:rsid w:val="00B01FBE"/>
    <w:rsid w:val="00B1195D"/>
    <w:rsid w:val="00B46D31"/>
    <w:rsid w:val="00B97E1B"/>
    <w:rsid w:val="00BF0063"/>
    <w:rsid w:val="00C04C92"/>
    <w:rsid w:val="00C10D32"/>
    <w:rsid w:val="00C2418C"/>
    <w:rsid w:val="00C30AE2"/>
    <w:rsid w:val="00C30DC0"/>
    <w:rsid w:val="00C31BD6"/>
    <w:rsid w:val="00C612D5"/>
    <w:rsid w:val="00C73870"/>
    <w:rsid w:val="00C84FF0"/>
    <w:rsid w:val="00CA0427"/>
    <w:rsid w:val="00CA64AA"/>
    <w:rsid w:val="00CD3D20"/>
    <w:rsid w:val="00CE034C"/>
    <w:rsid w:val="00CE20E9"/>
    <w:rsid w:val="00D009EA"/>
    <w:rsid w:val="00D06BE4"/>
    <w:rsid w:val="00D07914"/>
    <w:rsid w:val="00D24C1C"/>
    <w:rsid w:val="00D345E1"/>
    <w:rsid w:val="00D3592D"/>
    <w:rsid w:val="00D4477C"/>
    <w:rsid w:val="00D44F4C"/>
    <w:rsid w:val="00D75125"/>
    <w:rsid w:val="00D91FC4"/>
    <w:rsid w:val="00D958AF"/>
    <w:rsid w:val="00DD2595"/>
    <w:rsid w:val="00DD4740"/>
    <w:rsid w:val="00DD4EC4"/>
    <w:rsid w:val="00DD590F"/>
    <w:rsid w:val="00DD7C2A"/>
    <w:rsid w:val="00DF1E0C"/>
    <w:rsid w:val="00E21AC5"/>
    <w:rsid w:val="00E22766"/>
    <w:rsid w:val="00E53F29"/>
    <w:rsid w:val="00E562D6"/>
    <w:rsid w:val="00E65E1F"/>
    <w:rsid w:val="00E7672D"/>
    <w:rsid w:val="00EA6AAD"/>
    <w:rsid w:val="00EB24FC"/>
    <w:rsid w:val="00EB5AF9"/>
    <w:rsid w:val="00EC1D76"/>
    <w:rsid w:val="00ED09FA"/>
    <w:rsid w:val="00EE0C3E"/>
    <w:rsid w:val="00EE71C2"/>
    <w:rsid w:val="00F11B77"/>
    <w:rsid w:val="00F136E5"/>
    <w:rsid w:val="00F1462D"/>
    <w:rsid w:val="00F417F7"/>
    <w:rsid w:val="00F6344E"/>
    <w:rsid w:val="00F821FD"/>
    <w:rsid w:val="00FB3026"/>
    <w:rsid w:val="00FB38CC"/>
    <w:rsid w:val="00FB4F2F"/>
    <w:rsid w:val="00FC02E7"/>
    <w:rsid w:val="00FD252B"/>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33FC"/>
    <w:pPr>
      <w:spacing w:before="120" w:after="120" w:line="240" w:lineRule="atLeast"/>
      <w:jc w:val="both"/>
    </w:pPr>
    <w:rPr>
      <w:rFonts w:ascii="Arial" w:hAnsi="Arial"/>
    </w:rPr>
  </w:style>
  <w:style w:type="paragraph" w:styleId="berschrift1">
    <w:name w:val="heading 1"/>
    <w:basedOn w:val="Standard"/>
    <w:next w:val="Standard"/>
    <w:qFormat/>
    <w:rsid w:val="004233FC"/>
    <w:pPr>
      <w:keepNext/>
      <w:numPr>
        <w:numId w:val="2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2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20"/>
      </w:numPr>
      <w:tabs>
        <w:tab w:val="left" w:pos="851"/>
      </w:tabs>
      <w:spacing w:before="240" w:after="60"/>
      <w:jc w:val="left"/>
      <w:outlineLvl w:val="2"/>
    </w:pPr>
    <w:rPr>
      <w:b/>
      <w:color w:val="000000"/>
      <w:sz w:val="22"/>
      <w:lang w:val="en-GB"/>
    </w:rPr>
  </w:style>
  <w:style w:type="paragraph" w:styleId="berschrift4">
    <w:name w:val="heading 4"/>
    <w:basedOn w:val="Standard"/>
    <w:next w:val="Standard"/>
    <w:link w:val="berschrift4Zchn"/>
    <w:qFormat/>
    <w:rsid w:val="004233FC"/>
    <w:pPr>
      <w:keepNext/>
      <w:numPr>
        <w:ilvl w:val="3"/>
        <w:numId w:val="2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3"/>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2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4"/>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4"/>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4"/>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4"/>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4"/>
      </w:numPr>
      <w:spacing w:after="760" w:line="310" w:lineRule="exact"/>
      <w:jc w:val="center"/>
      <w:outlineLvl w:val="0"/>
    </w:pPr>
    <w:rPr>
      <w:b/>
      <w:sz w:val="28"/>
    </w:rPr>
  </w:style>
  <w:style w:type="paragraph" w:customStyle="1" w:styleId="ANNEXN">
    <w:name w:val="ANNEXN"/>
    <w:basedOn w:val="ANNEX"/>
    <w:next w:val="Standard"/>
    <w:rsid w:val="004233FC"/>
    <w:pPr>
      <w:numPr>
        <w:numId w:val="5"/>
      </w:numPr>
    </w:pPr>
  </w:style>
  <w:style w:type="paragraph" w:customStyle="1" w:styleId="ANNEXZ">
    <w:name w:val="ANNEXZ"/>
    <w:basedOn w:val="ANNEX"/>
    <w:next w:val="Standard"/>
    <w:rsid w:val="004233FC"/>
    <w:pPr>
      <w:numPr>
        <w:numId w:val="6"/>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7"/>
      </w:numPr>
    </w:pPr>
  </w:style>
  <w:style w:type="paragraph" w:styleId="Aufzhlungszeichen2">
    <w:name w:val="List Bullet 2"/>
    <w:basedOn w:val="Standard"/>
    <w:autoRedefine/>
    <w:rsid w:val="004233FC"/>
    <w:pPr>
      <w:numPr>
        <w:numId w:val="8"/>
      </w:numPr>
    </w:pPr>
  </w:style>
  <w:style w:type="paragraph" w:styleId="Aufzhlungszeichen3">
    <w:name w:val="List Bullet 3"/>
    <w:basedOn w:val="Standard"/>
    <w:autoRedefine/>
    <w:rsid w:val="004233FC"/>
    <w:pPr>
      <w:numPr>
        <w:numId w:val="9"/>
      </w:numPr>
    </w:pPr>
  </w:style>
  <w:style w:type="paragraph" w:styleId="Aufzhlungszeichen4">
    <w:name w:val="List Bullet 4"/>
    <w:basedOn w:val="Standard"/>
    <w:autoRedefine/>
    <w:rsid w:val="004233FC"/>
    <w:pPr>
      <w:numPr>
        <w:numId w:val="10"/>
      </w:numPr>
    </w:pPr>
  </w:style>
  <w:style w:type="paragraph" w:styleId="Aufzhlungszeichen5">
    <w:name w:val="List Bullet 5"/>
    <w:basedOn w:val="Standard"/>
    <w:autoRedefine/>
    <w:rsid w:val="004233FC"/>
    <w:pPr>
      <w:numPr>
        <w:numId w:val="11"/>
      </w:numPr>
    </w:pPr>
  </w:style>
  <w:style w:type="paragraph" w:styleId="Beschriftung">
    <w:name w:val="caption"/>
    <w:basedOn w:val="Standard"/>
    <w:next w:val="Standard"/>
    <w:qFormat/>
    <w:rsid w:val="00D06BE4"/>
    <w:pPr>
      <w:framePr w:w="4704" w:hSpace="141" w:wrap="around" w:vAnchor="text" w:hAnchor="text" w:y="2"/>
    </w:pPr>
    <w:rPr>
      <w:sz w:val="22"/>
      <w:lang w:val="en-GB"/>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rsid w:val="004233FC"/>
    <w:pPr>
      <w:tabs>
        <w:tab w:val="center" w:pos="4819"/>
        <w:tab w:val="right" w:pos="9071"/>
      </w:tabs>
    </w:pPr>
  </w:style>
  <w:style w:type="character" w:customStyle="1" w:styleId="FuzeileZchn">
    <w:name w:val="Fußzeile Zchn"/>
    <w:basedOn w:val="Absatz-Standardschriftart"/>
    <w:link w:val="Fuzeile"/>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2"/>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3"/>
      </w:numPr>
    </w:pPr>
  </w:style>
  <w:style w:type="paragraph" w:styleId="Listennummer2">
    <w:name w:val="List Number 2"/>
    <w:basedOn w:val="Standard"/>
    <w:rsid w:val="004233FC"/>
    <w:pPr>
      <w:numPr>
        <w:numId w:val="14"/>
      </w:numPr>
    </w:pPr>
  </w:style>
  <w:style w:type="paragraph" w:styleId="Listennummer3">
    <w:name w:val="List Number 3"/>
    <w:basedOn w:val="Standard"/>
    <w:rsid w:val="004233FC"/>
    <w:pPr>
      <w:numPr>
        <w:numId w:val="15"/>
      </w:numPr>
    </w:pPr>
  </w:style>
  <w:style w:type="paragraph" w:styleId="Listennummer4">
    <w:name w:val="List Number 4"/>
    <w:basedOn w:val="Standard"/>
    <w:rsid w:val="004233FC"/>
    <w:pPr>
      <w:numPr>
        <w:numId w:val="16"/>
      </w:numPr>
    </w:pPr>
  </w:style>
  <w:style w:type="paragraph" w:styleId="Listennummer5">
    <w:name w:val="List Number 5"/>
    <w:basedOn w:val="Standard"/>
    <w:rsid w:val="004233FC"/>
    <w:pPr>
      <w:numPr>
        <w:numId w:val="17"/>
      </w:numPr>
    </w:pPr>
  </w:style>
  <w:style w:type="paragraph" w:customStyle="1" w:styleId="Literaturverzeichnis1">
    <w:name w:val="Literaturverzeichnis1"/>
    <w:basedOn w:val="Standard"/>
    <w:rsid w:val="004233FC"/>
    <w:pPr>
      <w:numPr>
        <w:numId w:val="18"/>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9"/>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9"/>
      </w:numPr>
      <w:tabs>
        <w:tab w:val="left" w:pos="1100"/>
      </w:tabs>
    </w:pPr>
  </w:style>
  <w:style w:type="paragraph" w:customStyle="1" w:styleId="p6">
    <w:name w:val="p6"/>
    <w:basedOn w:val="Standard"/>
    <w:next w:val="Standard"/>
    <w:rsid w:val="004233FC"/>
    <w:pPr>
      <w:numPr>
        <w:ilvl w:val="1"/>
        <w:numId w:val="19"/>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33FC"/>
    <w:pPr>
      <w:spacing w:before="120" w:after="120" w:line="240" w:lineRule="atLeast"/>
      <w:jc w:val="both"/>
    </w:pPr>
    <w:rPr>
      <w:rFonts w:ascii="Arial" w:hAnsi="Arial"/>
    </w:rPr>
  </w:style>
  <w:style w:type="paragraph" w:styleId="berschrift1">
    <w:name w:val="heading 1"/>
    <w:basedOn w:val="Standard"/>
    <w:next w:val="Standard"/>
    <w:qFormat/>
    <w:rsid w:val="004233FC"/>
    <w:pPr>
      <w:keepNext/>
      <w:numPr>
        <w:numId w:val="2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2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20"/>
      </w:numPr>
      <w:tabs>
        <w:tab w:val="left" w:pos="851"/>
      </w:tabs>
      <w:spacing w:before="240" w:after="60"/>
      <w:jc w:val="left"/>
      <w:outlineLvl w:val="2"/>
    </w:pPr>
    <w:rPr>
      <w:b/>
      <w:color w:val="000000"/>
      <w:sz w:val="22"/>
      <w:lang w:val="en-GB"/>
    </w:rPr>
  </w:style>
  <w:style w:type="paragraph" w:styleId="berschrift4">
    <w:name w:val="heading 4"/>
    <w:basedOn w:val="Standard"/>
    <w:next w:val="Standard"/>
    <w:link w:val="berschrift4Zchn"/>
    <w:qFormat/>
    <w:rsid w:val="004233FC"/>
    <w:pPr>
      <w:keepNext/>
      <w:numPr>
        <w:ilvl w:val="3"/>
        <w:numId w:val="2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3"/>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2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4"/>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4"/>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4"/>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4"/>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4"/>
      </w:numPr>
      <w:spacing w:after="760" w:line="310" w:lineRule="exact"/>
      <w:jc w:val="center"/>
      <w:outlineLvl w:val="0"/>
    </w:pPr>
    <w:rPr>
      <w:b/>
      <w:sz w:val="28"/>
    </w:rPr>
  </w:style>
  <w:style w:type="paragraph" w:customStyle="1" w:styleId="ANNEXN">
    <w:name w:val="ANNEXN"/>
    <w:basedOn w:val="ANNEX"/>
    <w:next w:val="Standard"/>
    <w:rsid w:val="004233FC"/>
    <w:pPr>
      <w:numPr>
        <w:numId w:val="5"/>
      </w:numPr>
    </w:pPr>
  </w:style>
  <w:style w:type="paragraph" w:customStyle="1" w:styleId="ANNEXZ">
    <w:name w:val="ANNEXZ"/>
    <w:basedOn w:val="ANNEX"/>
    <w:next w:val="Standard"/>
    <w:rsid w:val="004233FC"/>
    <w:pPr>
      <w:numPr>
        <w:numId w:val="6"/>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7"/>
      </w:numPr>
    </w:pPr>
  </w:style>
  <w:style w:type="paragraph" w:styleId="Aufzhlungszeichen2">
    <w:name w:val="List Bullet 2"/>
    <w:basedOn w:val="Standard"/>
    <w:autoRedefine/>
    <w:rsid w:val="004233FC"/>
    <w:pPr>
      <w:numPr>
        <w:numId w:val="8"/>
      </w:numPr>
    </w:pPr>
  </w:style>
  <w:style w:type="paragraph" w:styleId="Aufzhlungszeichen3">
    <w:name w:val="List Bullet 3"/>
    <w:basedOn w:val="Standard"/>
    <w:autoRedefine/>
    <w:rsid w:val="004233FC"/>
    <w:pPr>
      <w:numPr>
        <w:numId w:val="9"/>
      </w:numPr>
    </w:pPr>
  </w:style>
  <w:style w:type="paragraph" w:styleId="Aufzhlungszeichen4">
    <w:name w:val="List Bullet 4"/>
    <w:basedOn w:val="Standard"/>
    <w:autoRedefine/>
    <w:rsid w:val="004233FC"/>
    <w:pPr>
      <w:numPr>
        <w:numId w:val="10"/>
      </w:numPr>
    </w:pPr>
  </w:style>
  <w:style w:type="paragraph" w:styleId="Aufzhlungszeichen5">
    <w:name w:val="List Bullet 5"/>
    <w:basedOn w:val="Standard"/>
    <w:autoRedefine/>
    <w:rsid w:val="004233FC"/>
    <w:pPr>
      <w:numPr>
        <w:numId w:val="11"/>
      </w:numPr>
    </w:pPr>
  </w:style>
  <w:style w:type="paragraph" w:styleId="Beschriftung">
    <w:name w:val="caption"/>
    <w:basedOn w:val="Standard"/>
    <w:next w:val="Standard"/>
    <w:qFormat/>
    <w:rsid w:val="00D06BE4"/>
    <w:pPr>
      <w:framePr w:w="4704" w:hSpace="141" w:wrap="around" w:vAnchor="text" w:hAnchor="text" w:y="2"/>
    </w:pPr>
    <w:rPr>
      <w:sz w:val="22"/>
      <w:lang w:val="en-GB"/>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rsid w:val="004233FC"/>
    <w:pPr>
      <w:tabs>
        <w:tab w:val="center" w:pos="4819"/>
        <w:tab w:val="right" w:pos="9071"/>
      </w:tabs>
    </w:pPr>
  </w:style>
  <w:style w:type="character" w:customStyle="1" w:styleId="FuzeileZchn">
    <w:name w:val="Fußzeile Zchn"/>
    <w:basedOn w:val="Absatz-Standardschriftart"/>
    <w:link w:val="Fuzeile"/>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2"/>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3"/>
      </w:numPr>
    </w:pPr>
  </w:style>
  <w:style w:type="paragraph" w:styleId="Listennummer2">
    <w:name w:val="List Number 2"/>
    <w:basedOn w:val="Standard"/>
    <w:rsid w:val="004233FC"/>
    <w:pPr>
      <w:numPr>
        <w:numId w:val="14"/>
      </w:numPr>
    </w:pPr>
  </w:style>
  <w:style w:type="paragraph" w:styleId="Listennummer3">
    <w:name w:val="List Number 3"/>
    <w:basedOn w:val="Standard"/>
    <w:rsid w:val="004233FC"/>
    <w:pPr>
      <w:numPr>
        <w:numId w:val="15"/>
      </w:numPr>
    </w:pPr>
  </w:style>
  <w:style w:type="paragraph" w:styleId="Listennummer4">
    <w:name w:val="List Number 4"/>
    <w:basedOn w:val="Standard"/>
    <w:rsid w:val="004233FC"/>
    <w:pPr>
      <w:numPr>
        <w:numId w:val="16"/>
      </w:numPr>
    </w:pPr>
  </w:style>
  <w:style w:type="paragraph" w:styleId="Listennummer5">
    <w:name w:val="List Number 5"/>
    <w:basedOn w:val="Standard"/>
    <w:rsid w:val="004233FC"/>
    <w:pPr>
      <w:numPr>
        <w:numId w:val="17"/>
      </w:numPr>
    </w:pPr>
  </w:style>
  <w:style w:type="paragraph" w:customStyle="1" w:styleId="Literaturverzeichnis1">
    <w:name w:val="Literaturverzeichnis1"/>
    <w:basedOn w:val="Standard"/>
    <w:rsid w:val="004233FC"/>
    <w:pPr>
      <w:numPr>
        <w:numId w:val="18"/>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9"/>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9"/>
      </w:numPr>
      <w:tabs>
        <w:tab w:val="left" w:pos="1100"/>
      </w:tabs>
    </w:pPr>
  </w:style>
  <w:style w:type="paragraph" w:customStyle="1" w:styleId="p6">
    <w:name w:val="p6"/>
    <w:basedOn w:val="Standard"/>
    <w:next w:val="Standard"/>
    <w:rsid w:val="004233FC"/>
    <w:pPr>
      <w:numPr>
        <w:ilvl w:val="1"/>
        <w:numId w:val="19"/>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7ACF6-DD77-4FC7-A96E-1802269F6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20347</Words>
  <Characters>117533</Characters>
  <Application>Microsoft Office Word</Application>
  <DocSecurity>0</DocSecurity>
  <Lines>979</Lines>
  <Paragraphs>275</Paragraphs>
  <ScaleCrop>false</ScaleCrop>
  <HeadingPairs>
    <vt:vector size="2" baseType="variant">
      <vt:variant>
        <vt:lpstr>Titel</vt:lpstr>
      </vt:variant>
      <vt:variant>
        <vt:i4>1</vt:i4>
      </vt:variant>
    </vt:vector>
  </HeadingPairs>
  <TitlesOfParts>
    <vt:vector size="1" baseType="lpstr">
      <vt:lpstr>VdS 2333 : 2005-04 (03)</vt:lpstr>
    </vt:vector>
  </TitlesOfParts>
  <Company>VdS Schadenverhütung GmbH</Company>
  <LinksUpToDate>false</LinksUpToDate>
  <CharactersWithSpaces>137605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Vw</cp:lastModifiedBy>
  <cp:revision>25</cp:revision>
  <cp:lastPrinted>2006-05-11T10:10:00Z</cp:lastPrinted>
  <dcterms:created xsi:type="dcterms:W3CDTF">2019-10-17T10:14:00Z</dcterms:created>
  <dcterms:modified xsi:type="dcterms:W3CDTF">2019-10-18T09:09:00Z</dcterms:modified>
</cp:coreProperties>
</file>