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pPr w:vertAnchor="text" w:tblpX="5571" w:tblpY="419"/>
        <w:tblOverlap w:val="never"/>
        <w:tblW w:w="3836" w:type="dxa"/>
        <w:tblInd w:w="0" w:type="dxa"/>
        <w:tblLook w:val="04A0" w:firstRow="1" w:lastRow="0" w:firstColumn="1" w:lastColumn="0" w:noHBand="0" w:noVBand="1"/>
      </w:tblPr>
      <w:tblGrid>
        <w:gridCol w:w="517"/>
        <w:gridCol w:w="2732"/>
        <w:gridCol w:w="587"/>
      </w:tblGrid>
      <w:tr w:rsidR="00D51259">
        <w:trPr>
          <w:trHeight w:val="704"/>
        </w:trPr>
        <w:tc>
          <w:tcPr>
            <w:tcW w:w="525" w:type="dxa"/>
            <w:tcBorders>
              <w:top w:val="nil"/>
              <w:left w:val="nil"/>
              <w:bottom w:val="nil"/>
              <w:right w:val="nil"/>
            </w:tcBorders>
          </w:tcPr>
          <w:p w:rsidR="00D51259" w:rsidRDefault="00D51259">
            <w:pPr>
              <w:spacing w:after="0" w:line="259" w:lineRule="auto"/>
              <w:ind w:left="-6137" w:right="63" w:firstLine="0"/>
            </w:pPr>
          </w:p>
          <w:tbl>
            <w:tblPr>
              <w:tblStyle w:val="TableGrid"/>
              <w:tblW w:w="462" w:type="dxa"/>
              <w:tblInd w:w="0" w:type="dxa"/>
              <w:tblCellMar>
                <w:left w:w="115" w:type="dxa"/>
                <w:right w:w="115" w:type="dxa"/>
              </w:tblCellMar>
              <w:tblLook w:val="04A0" w:firstRow="1" w:lastRow="0" w:firstColumn="1" w:lastColumn="0" w:noHBand="0" w:noVBand="1"/>
            </w:tblPr>
            <w:tblGrid>
              <w:gridCol w:w="462"/>
            </w:tblGrid>
            <w:tr w:rsidR="00D51259">
              <w:trPr>
                <w:trHeight w:val="288"/>
              </w:trPr>
              <w:tc>
                <w:tcPr>
                  <w:tcW w:w="462" w:type="dxa"/>
                  <w:tcBorders>
                    <w:top w:val="single" w:sz="32" w:space="0" w:color="737473"/>
                    <w:left w:val="single" w:sz="36" w:space="0" w:color="737473"/>
                    <w:bottom w:val="single" w:sz="32" w:space="0" w:color="737473"/>
                    <w:right w:val="nil"/>
                  </w:tcBorders>
                </w:tcPr>
                <w:p w:rsidR="00D51259" w:rsidRDefault="00D51259" w:rsidP="00877850">
                  <w:pPr>
                    <w:framePr w:wrap="around" w:vAnchor="text" w:hAnchor="text" w:x="5571" w:y="419"/>
                    <w:spacing w:after="160" w:line="259" w:lineRule="auto"/>
                    <w:ind w:left="0" w:firstLine="0"/>
                    <w:suppressOverlap/>
                  </w:pPr>
                </w:p>
              </w:tc>
            </w:tr>
            <w:tr w:rsidR="00D51259">
              <w:trPr>
                <w:trHeight w:val="312"/>
              </w:trPr>
              <w:tc>
                <w:tcPr>
                  <w:tcW w:w="462" w:type="dxa"/>
                  <w:tcBorders>
                    <w:top w:val="single" w:sz="32" w:space="0" w:color="737473"/>
                    <w:left w:val="single" w:sz="36" w:space="0" w:color="737473"/>
                    <w:bottom w:val="single" w:sz="32" w:space="0" w:color="737473"/>
                    <w:right w:val="nil"/>
                  </w:tcBorders>
                </w:tcPr>
                <w:p w:rsidR="00D51259" w:rsidRDefault="00D51259" w:rsidP="00877850">
                  <w:pPr>
                    <w:framePr w:wrap="around" w:vAnchor="text" w:hAnchor="text" w:x="5571" w:y="419"/>
                    <w:spacing w:after="160" w:line="259" w:lineRule="auto"/>
                    <w:ind w:left="0" w:firstLine="0"/>
                    <w:suppressOverlap/>
                  </w:pPr>
                </w:p>
              </w:tc>
            </w:tr>
          </w:tbl>
          <w:p w:rsidR="00D51259" w:rsidRDefault="00D51259">
            <w:pPr>
              <w:spacing w:after="160" w:line="259" w:lineRule="auto"/>
              <w:ind w:left="0" w:firstLine="0"/>
            </w:pPr>
          </w:p>
        </w:tc>
        <w:tc>
          <w:tcPr>
            <w:tcW w:w="2769" w:type="dxa"/>
            <w:tcBorders>
              <w:top w:val="nil"/>
              <w:left w:val="nil"/>
              <w:bottom w:val="nil"/>
              <w:right w:val="nil"/>
            </w:tcBorders>
          </w:tcPr>
          <w:p w:rsidR="00D51259" w:rsidRDefault="00E10A1D">
            <w:pPr>
              <w:spacing w:after="0" w:line="259" w:lineRule="auto"/>
              <w:ind w:left="63" w:firstLine="0"/>
            </w:pPr>
            <w:r>
              <w:rPr>
                <w:rFonts w:ascii="Calibri" w:eastAsia="Calibri" w:hAnsi="Calibri" w:cs="Calibri"/>
                <w:noProof/>
                <w:color w:val="000000"/>
                <w:sz w:val="22"/>
                <w:lang w:val="de-DE" w:eastAsia="de-DE"/>
              </w:rPr>
              <mc:AlternateContent>
                <mc:Choice Requires="wpg">
                  <w:drawing>
                    <wp:inline distT="0" distB="0" distL="0" distR="0">
                      <wp:extent cx="1667186" cy="446739"/>
                      <wp:effectExtent l="0" t="0" r="0" b="0"/>
                      <wp:docPr id="13153" name="Group 13153"/>
                      <wp:cNvGraphicFramePr/>
                      <a:graphic xmlns:a="http://schemas.openxmlformats.org/drawingml/2006/main">
                        <a:graphicData uri="http://schemas.microsoft.com/office/word/2010/wordprocessingGroup">
                          <wpg:wgp>
                            <wpg:cNvGrpSpPr/>
                            <wpg:grpSpPr>
                              <a:xfrm>
                                <a:off x="0" y="0"/>
                                <a:ext cx="1667186" cy="446739"/>
                                <a:chOff x="0" y="0"/>
                                <a:chExt cx="1667186" cy="446739"/>
                              </a:xfrm>
                            </wpg:grpSpPr>
                            <wps:wsp>
                              <wps:cNvPr id="13" name="Shape 13"/>
                              <wps:cNvSpPr/>
                              <wps:spPr>
                                <a:xfrm>
                                  <a:off x="0" y="7928"/>
                                  <a:ext cx="338836" cy="438810"/>
                                </a:xfrm>
                                <a:custGeom>
                                  <a:avLst/>
                                  <a:gdLst/>
                                  <a:ahLst/>
                                  <a:cxnLst/>
                                  <a:rect l="0" t="0" r="0" b="0"/>
                                  <a:pathLst>
                                    <a:path w="338836" h="438810">
                                      <a:moveTo>
                                        <a:pt x="0" y="0"/>
                                      </a:moveTo>
                                      <a:lnTo>
                                        <a:pt x="57163" y="0"/>
                                      </a:lnTo>
                                      <a:lnTo>
                                        <a:pt x="57163" y="248031"/>
                                      </a:lnTo>
                                      <a:cubicBezTo>
                                        <a:pt x="57163" y="285293"/>
                                        <a:pt x="60338" y="312890"/>
                                        <a:pt x="67450" y="330492"/>
                                      </a:cubicBezTo>
                                      <a:cubicBezTo>
                                        <a:pt x="74613" y="348094"/>
                                        <a:pt x="86525" y="361544"/>
                                        <a:pt x="103162" y="371196"/>
                                      </a:cubicBezTo>
                                      <a:cubicBezTo>
                                        <a:pt x="119812" y="380860"/>
                                        <a:pt x="141262" y="385699"/>
                                        <a:pt x="165049" y="385699"/>
                                      </a:cubicBezTo>
                                      <a:cubicBezTo>
                                        <a:pt x="207112" y="385699"/>
                                        <a:pt x="237312" y="376022"/>
                                        <a:pt x="255537" y="357060"/>
                                      </a:cubicBezTo>
                                      <a:cubicBezTo>
                                        <a:pt x="272999" y="338087"/>
                                        <a:pt x="281699" y="301841"/>
                                        <a:pt x="281699" y="248031"/>
                                      </a:cubicBezTo>
                                      <a:lnTo>
                                        <a:pt x="281699" y="0"/>
                                      </a:lnTo>
                                      <a:lnTo>
                                        <a:pt x="338836" y="0"/>
                                      </a:lnTo>
                                      <a:lnTo>
                                        <a:pt x="338836" y="249085"/>
                                      </a:lnTo>
                                      <a:cubicBezTo>
                                        <a:pt x="338836" y="292545"/>
                                        <a:pt x="333299" y="327038"/>
                                        <a:pt x="323761" y="352577"/>
                                      </a:cubicBezTo>
                                      <a:cubicBezTo>
                                        <a:pt x="314249" y="378079"/>
                                        <a:pt x="296774" y="398780"/>
                                        <a:pt x="270573" y="414655"/>
                                      </a:cubicBezTo>
                                      <a:cubicBezTo>
                                        <a:pt x="245199" y="430886"/>
                                        <a:pt x="211874" y="438810"/>
                                        <a:pt x="170650" y="438810"/>
                                      </a:cubicBezTo>
                                      <a:cubicBezTo>
                                        <a:pt x="130162" y="438810"/>
                                        <a:pt x="97650" y="431914"/>
                                        <a:pt x="71438" y="417767"/>
                                      </a:cubicBezTo>
                                      <a:cubicBezTo>
                                        <a:pt x="46050" y="403962"/>
                                        <a:pt x="27813" y="383629"/>
                                        <a:pt x="16701" y="357403"/>
                                      </a:cubicBezTo>
                                      <a:cubicBezTo>
                                        <a:pt x="5588" y="331165"/>
                                        <a:pt x="0" y="294945"/>
                                        <a:pt x="0" y="249085"/>
                                      </a:cubicBezTo>
                                      <a:lnTo>
                                        <a:pt x="0" y="0"/>
                                      </a:lnTo>
                                      <a:close/>
                                    </a:path>
                                  </a:pathLst>
                                </a:custGeom>
                                <a:ln w="0" cap="flat">
                                  <a:miter lim="127000"/>
                                </a:ln>
                              </wps:spPr>
                              <wps:style>
                                <a:lnRef idx="0">
                                  <a:srgbClr val="000000">
                                    <a:alpha val="0"/>
                                  </a:srgbClr>
                                </a:lnRef>
                                <a:fillRef idx="1">
                                  <a:srgbClr val="737473"/>
                                </a:fillRef>
                                <a:effectRef idx="0">
                                  <a:scrgbClr r="0" g="0" b="0"/>
                                </a:effectRef>
                                <a:fontRef idx="none"/>
                              </wps:style>
                              <wps:bodyPr/>
                            </wps:wsp>
                            <wps:wsp>
                              <wps:cNvPr id="14" name="Shape 14"/>
                              <wps:cNvSpPr/>
                              <wps:spPr>
                                <a:xfrm>
                                  <a:off x="435649" y="7924"/>
                                  <a:ext cx="170599" cy="431914"/>
                                </a:xfrm>
                                <a:custGeom>
                                  <a:avLst/>
                                  <a:gdLst/>
                                  <a:ahLst/>
                                  <a:cxnLst/>
                                  <a:rect l="0" t="0" r="0" b="0"/>
                                  <a:pathLst>
                                    <a:path w="170599" h="431914">
                                      <a:moveTo>
                                        <a:pt x="0" y="0"/>
                                      </a:moveTo>
                                      <a:lnTo>
                                        <a:pt x="170599" y="0"/>
                                      </a:lnTo>
                                      <a:lnTo>
                                        <a:pt x="170599" y="47612"/>
                                      </a:lnTo>
                                      <a:lnTo>
                                        <a:pt x="56337" y="47612"/>
                                      </a:lnTo>
                                      <a:lnTo>
                                        <a:pt x="56337" y="188709"/>
                                      </a:lnTo>
                                      <a:lnTo>
                                        <a:pt x="170599" y="188709"/>
                                      </a:lnTo>
                                      <a:lnTo>
                                        <a:pt x="170599" y="249285"/>
                                      </a:lnTo>
                                      <a:lnTo>
                                        <a:pt x="153962" y="241846"/>
                                      </a:lnTo>
                                      <a:cubicBezTo>
                                        <a:pt x="147612" y="240462"/>
                                        <a:pt x="137274" y="239751"/>
                                        <a:pt x="122187" y="239751"/>
                                      </a:cubicBezTo>
                                      <a:lnTo>
                                        <a:pt x="56337" y="239751"/>
                                      </a:lnTo>
                                      <a:lnTo>
                                        <a:pt x="56337" y="431914"/>
                                      </a:lnTo>
                                      <a:lnTo>
                                        <a:pt x="0" y="431914"/>
                                      </a:lnTo>
                                      <a:lnTo>
                                        <a:pt x="0" y="0"/>
                                      </a:lnTo>
                                      <a:close/>
                                    </a:path>
                                  </a:pathLst>
                                </a:custGeom>
                                <a:ln w="0" cap="flat">
                                  <a:miter lim="127000"/>
                                </a:ln>
                              </wps:spPr>
                              <wps:style>
                                <a:lnRef idx="0">
                                  <a:srgbClr val="000000">
                                    <a:alpha val="0"/>
                                  </a:srgbClr>
                                </a:lnRef>
                                <a:fillRef idx="1">
                                  <a:srgbClr val="737473"/>
                                </a:fillRef>
                                <a:effectRef idx="0">
                                  <a:scrgbClr r="0" g="0" b="0"/>
                                </a:effectRef>
                                <a:fontRef idx="none"/>
                              </wps:style>
                              <wps:bodyPr/>
                            </wps:wsp>
                            <wps:wsp>
                              <wps:cNvPr id="15" name="Shape 15"/>
                              <wps:cNvSpPr/>
                              <wps:spPr>
                                <a:xfrm>
                                  <a:off x="606248" y="7924"/>
                                  <a:ext cx="207899" cy="431914"/>
                                </a:xfrm>
                                <a:custGeom>
                                  <a:avLst/>
                                  <a:gdLst/>
                                  <a:ahLst/>
                                  <a:cxnLst/>
                                  <a:rect l="0" t="0" r="0" b="0"/>
                                  <a:pathLst>
                                    <a:path w="207899" h="431914">
                                      <a:moveTo>
                                        <a:pt x="0" y="0"/>
                                      </a:moveTo>
                                      <a:lnTo>
                                        <a:pt x="19837" y="0"/>
                                      </a:lnTo>
                                      <a:cubicBezTo>
                                        <a:pt x="57976" y="0"/>
                                        <a:pt x="87313" y="3797"/>
                                        <a:pt x="107150" y="11735"/>
                                      </a:cubicBezTo>
                                      <a:cubicBezTo>
                                        <a:pt x="126949" y="19342"/>
                                        <a:pt x="142849" y="33122"/>
                                        <a:pt x="155537" y="52781"/>
                                      </a:cubicBezTo>
                                      <a:cubicBezTo>
                                        <a:pt x="167437" y="72454"/>
                                        <a:pt x="172999" y="93828"/>
                                        <a:pt x="172999" y="117640"/>
                                      </a:cubicBezTo>
                                      <a:cubicBezTo>
                                        <a:pt x="172999" y="148336"/>
                                        <a:pt x="163500" y="174231"/>
                                        <a:pt x="143650" y="195275"/>
                                      </a:cubicBezTo>
                                      <a:cubicBezTo>
                                        <a:pt x="123761" y="216306"/>
                                        <a:pt x="92850" y="229426"/>
                                        <a:pt x="51613" y="235280"/>
                                      </a:cubicBezTo>
                                      <a:cubicBezTo>
                                        <a:pt x="66662" y="242532"/>
                                        <a:pt x="78524" y="249771"/>
                                        <a:pt x="86487" y="256667"/>
                                      </a:cubicBezTo>
                                      <a:cubicBezTo>
                                        <a:pt x="103162" y="272199"/>
                                        <a:pt x="118250" y="291160"/>
                                        <a:pt x="133312" y="314274"/>
                                      </a:cubicBezTo>
                                      <a:lnTo>
                                        <a:pt x="207899" y="431914"/>
                                      </a:lnTo>
                                      <a:lnTo>
                                        <a:pt x="136487" y="431914"/>
                                      </a:lnTo>
                                      <a:lnTo>
                                        <a:pt x="79375" y="341884"/>
                                      </a:lnTo>
                                      <a:cubicBezTo>
                                        <a:pt x="62687" y="316001"/>
                                        <a:pt x="49187" y="296329"/>
                                        <a:pt x="38887" y="282181"/>
                                      </a:cubicBezTo>
                                      <a:cubicBezTo>
                                        <a:pt x="27775" y="268745"/>
                                        <a:pt x="18237" y="259080"/>
                                        <a:pt x="9550" y="253556"/>
                                      </a:cubicBezTo>
                                      <a:lnTo>
                                        <a:pt x="0" y="249285"/>
                                      </a:lnTo>
                                      <a:lnTo>
                                        <a:pt x="0" y="188709"/>
                                      </a:lnTo>
                                      <a:lnTo>
                                        <a:pt x="7950" y="188709"/>
                                      </a:lnTo>
                                      <a:cubicBezTo>
                                        <a:pt x="34137" y="188709"/>
                                        <a:pt x="54788" y="186296"/>
                                        <a:pt x="69050" y="180772"/>
                                      </a:cubicBezTo>
                                      <a:cubicBezTo>
                                        <a:pt x="84138" y="175616"/>
                                        <a:pt x="95224" y="166980"/>
                                        <a:pt x="103162" y="155232"/>
                                      </a:cubicBezTo>
                                      <a:cubicBezTo>
                                        <a:pt x="110325" y="143523"/>
                                        <a:pt x="114262" y="130747"/>
                                        <a:pt x="114262" y="116954"/>
                                      </a:cubicBezTo>
                                      <a:cubicBezTo>
                                        <a:pt x="114262" y="96596"/>
                                        <a:pt x="107150" y="80035"/>
                                        <a:pt x="92062" y="66929"/>
                                      </a:cubicBezTo>
                                      <a:cubicBezTo>
                                        <a:pt x="76949" y="54165"/>
                                        <a:pt x="53937" y="47612"/>
                                        <a:pt x="22237" y="47612"/>
                                      </a:cubicBezTo>
                                      <a:lnTo>
                                        <a:pt x="0" y="47612"/>
                                      </a:lnTo>
                                      <a:lnTo>
                                        <a:pt x="0" y="0"/>
                                      </a:lnTo>
                                      <a:close/>
                                    </a:path>
                                  </a:pathLst>
                                </a:custGeom>
                                <a:ln w="0" cap="flat">
                                  <a:miter lim="127000"/>
                                </a:ln>
                              </wps:spPr>
                              <wps:style>
                                <a:lnRef idx="0">
                                  <a:srgbClr val="000000">
                                    <a:alpha val="0"/>
                                  </a:srgbClr>
                                </a:lnRef>
                                <a:fillRef idx="1">
                                  <a:srgbClr val="737473"/>
                                </a:fillRef>
                                <a:effectRef idx="0">
                                  <a:scrgbClr r="0" g="0" b="0"/>
                                </a:effectRef>
                                <a:fontRef idx="none"/>
                              </wps:style>
                              <wps:bodyPr/>
                            </wps:wsp>
                            <wps:wsp>
                              <wps:cNvPr id="16" name="Shape 16"/>
                              <wps:cNvSpPr/>
                              <wps:spPr>
                                <a:xfrm>
                                  <a:off x="851452" y="33"/>
                                  <a:ext cx="205912" cy="446654"/>
                                </a:xfrm>
                                <a:custGeom>
                                  <a:avLst/>
                                  <a:gdLst/>
                                  <a:ahLst/>
                                  <a:cxnLst/>
                                  <a:rect l="0" t="0" r="0" b="0"/>
                                  <a:pathLst>
                                    <a:path w="205912" h="446654">
                                      <a:moveTo>
                                        <a:pt x="205912" y="0"/>
                                      </a:moveTo>
                                      <a:lnTo>
                                        <a:pt x="205912" y="48642"/>
                                      </a:lnTo>
                                      <a:lnTo>
                                        <a:pt x="177102" y="51202"/>
                                      </a:lnTo>
                                      <a:cubicBezTo>
                                        <a:pt x="149055" y="56394"/>
                                        <a:pt x="124352" y="69398"/>
                                        <a:pt x="102350" y="90353"/>
                                      </a:cubicBezTo>
                                      <a:cubicBezTo>
                                        <a:pt x="73800" y="118293"/>
                                        <a:pt x="58700" y="164877"/>
                                        <a:pt x="58700" y="229723"/>
                                      </a:cubicBezTo>
                                      <a:cubicBezTo>
                                        <a:pt x="58700" y="281806"/>
                                        <a:pt x="73000" y="322865"/>
                                        <a:pt x="100749" y="352875"/>
                                      </a:cubicBezTo>
                                      <a:cubicBezTo>
                                        <a:pt x="128524" y="382885"/>
                                        <a:pt x="163462" y="398074"/>
                                        <a:pt x="205524" y="398074"/>
                                      </a:cubicBezTo>
                                      <a:lnTo>
                                        <a:pt x="205912" y="398038"/>
                                      </a:lnTo>
                                      <a:lnTo>
                                        <a:pt x="205912" y="446654"/>
                                      </a:lnTo>
                                      <a:lnTo>
                                        <a:pt x="148668" y="439284"/>
                                      </a:lnTo>
                                      <a:cubicBezTo>
                                        <a:pt x="130518" y="434368"/>
                                        <a:pt x="113455" y="427037"/>
                                        <a:pt x="97574" y="417378"/>
                                      </a:cubicBezTo>
                                      <a:cubicBezTo>
                                        <a:pt x="65062" y="397363"/>
                                        <a:pt x="41263" y="370807"/>
                                        <a:pt x="24587" y="337000"/>
                                      </a:cubicBezTo>
                                      <a:cubicBezTo>
                                        <a:pt x="8712" y="302850"/>
                                        <a:pt x="0" y="266972"/>
                                        <a:pt x="0" y="229024"/>
                                      </a:cubicBezTo>
                                      <a:cubicBezTo>
                                        <a:pt x="0" y="157269"/>
                                        <a:pt x="19050" y="101390"/>
                                        <a:pt x="57950" y="60686"/>
                                      </a:cubicBezTo>
                                      <a:cubicBezTo>
                                        <a:pt x="86478" y="30406"/>
                                        <a:pt x="121306" y="11392"/>
                                        <a:pt x="162697" y="3777"/>
                                      </a:cubicBezTo>
                                      <a:lnTo>
                                        <a:pt x="205912" y="0"/>
                                      </a:lnTo>
                                      <a:close/>
                                    </a:path>
                                  </a:pathLst>
                                </a:custGeom>
                                <a:ln w="0" cap="flat">
                                  <a:miter lim="127000"/>
                                </a:ln>
                              </wps:spPr>
                              <wps:style>
                                <a:lnRef idx="0">
                                  <a:srgbClr val="000000">
                                    <a:alpha val="0"/>
                                  </a:srgbClr>
                                </a:lnRef>
                                <a:fillRef idx="1">
                                  <a:srgbClr val="737473"/>
                                </a:fillRef>
                                <a:effectRef idx="0">
                                  <a:scrgbClr r="0" g="0" b="0"/>
                                </a:effectRef>
                                <a:fontRef idx="none"/>
                              </wps:style>
                              <wps:bodyPr/>
                            </wps:wsp>
                            <wps:wsp>
                              <wps:cNvPr id="17" name="Shape 17"/>
                              <wps:cNvSpPr/>
                              <wps:spPr>
                                <a:xfrm>
                                  <a:off x="1057364" y="0"/>
                                  <a:ext cx="205924" cy="446735"/>
                                </a:xfrm>
                                <a:custGeom>
                                  <a:avLst/>
                                  <a:gdLst/>
                                  <a:ahLst/>
                                  <a:cxnLst/>
                                  <a:rect l="0" t="0" r="0" b="0"/>
                                  <a:pathLst>
                                    <a:path w="205924" h="446735">
                                      <a:moveTo>
                                        <a:pt x="374" y="0"/>
                                      </a:moveTo>
                                      <a:cubicBezTo>
                                        <a:pt x="40087" y="0"/>
                                        <a:pt x="75800" y="9665"/>
                                        <a:pt x="107499" y="28613"/>
                                      </a:cubicBezTo>
                                      <a:cubicBezTo>
                                        <a:pt x="139262" y="47612"/>
                                        <a:pt x="163849" y="74168"/>
                                        <a:pt x="180511" y="108318"/>
                                      </a:cubicBezTo>
                                      <a:cubicBezTo>
                                        <a:pt x="197136" y="142126"/>
                                        <a:pt x="205924" y="180759"/>
                                        <a:pt x="205924" y="223888"/>
                                      </a:cubicBezTo>
                                      <a:cubicBezTo>
                                        <a:pt x="205924" y="268034"/>
                                        <a:pt x="197136" y="307023"/>
                                        <a:pt x="179724" y="341516"/>
                                      </a:cubicBezTo>
                                      <a:cubicBezTo>
                                        <a:pt x="161436" y="376009"/>
                                        <a:pt x="136861" y="402247"/>
                                        <a:pt x="104324" y="420180"/>
                                      </a:cubicBezTo>
                                      <a:cubicBezTo>
                                        <a:pt x="72625" y="437782"/>
                                        <a:pt x="37674" y="446735"/>
                                        <a:pt x="374" y="446735"/>
                                      </a:cubicBezTo>
                                      <a:lnTo>
                                        <a:pt x="0" y="446687"/>
                                      </a:lnTo>
                                      <a:lnTo>
                                        <a:pt x="0" y="398071"/>
                                      </a:lnTo>
                                      <a:lnTo>
                                        <a:pt x="30363" y="395259"/>
                                      </a:lnTo>
                                      <a:cubicBezTo>
                                        <a:pt x="59732" y="389564"/>
                                        <a:pt x="84880" y="375326"/>
                                        <a:pt x="105149" y="352552"/>
                                      </a:cubicBezTo>
                                      <a:cubicBezTo>
                                        <a:pt x="132912" y="322199"/>
                                        <a:pt x="147212" y="279425"/>
                                        <a:pt x="147212" y="223533"/>
                                      </a:cubicBezTo>
                                      <a:cubicBezTo>
                                        <a:pt x="147212" y="188366"/>
                                        <a:pt x="140836" y="157658"/>
                                        <a:pt x="128911" y="131432"/>
                                      </a:cubicBezTo>
                                      <a:cubicBezTo>
                                        <a:pt x="117862" y="105220"/>
                                        <a:pt x="100387" y="84861"/>
                                        <a:pt x="77374" y="70371"/>
                                      </a:cubicBezTo>
                                      <a:cubicBezTo>
                                        <a:pt x="54324" y="55880"/>
                                        <a:pt x="28962" y="48641"/>
                                        <a:pt x="374" y="48641"/>
                                      </a:cubicBezTo>
                                      <a:lnTo>
                                        <a:pt x="0" y="48674"/>
                                      </a:lnTo>
                                      <a:lnTo>
                                        <a:pt x="0" y="33"/>
                                      </a:lnTo>
                                      <a:lnTo>
                                        <a:pt x="374" y="0"/>
                                      </a:lnTo>
                                      <a:close/>
                                    </a:path>
                                  </a:pathLst>
                                </a:custGeom>
                                <a:ln w="0" cap="flat">
                                  <a:miter lim="127000"/>
                                </a:ln>
                              </wps:spPr>
                              <wps:style>
                                <a:lnRef idx="0">
                                  <a:srgbClr val="000000">
                                    <a:alpha val="0"/>
                                  </a:srgbClr>
                                </a:lnRef>
                                <a:fillRef idx="1">
                                  <a:srgbClr val="737473"/>
                                </a:fillRef>
                                <a:effectRef idx="0">
                                  <a:scrgbClr r="0" g="0" b="0"/>
                                </a:effectRef>
                                <a:fontRef idx="none"/>
                              </wps:style>
                              <wps:bodyPr/>
                            </wps:wsp>
                            <wps:wsp>
                              <wps:cNvPr id="18" name="Shape 18"/>
                              <wps:cNvSpPr/>
                              <wps:spPr>
                                <a:xfrm>
                                  <a:off x="1337050" y="7929"/>
                                  <a:ext cx="163856" cy="431914"/>
                                </a:xfrm>
                                <a:custGeom>
                                  <a:avLst/>
                                  <a:gdLst/>
                                  <a:ahLst/>
                                  <a:cxnLst/>
                                  <a:rect l="0" t="0" r="0" b="0"/>
                                  <a:pathLst>
                                    <a:path w="163856" h="431914">
                                      <a:moveTo>
                                        <a:pt x="0" y="0"/>
                                      </a:moveTo>
                                      <a:lnTo>
                                        <a:pt x="163487" y="0"/>
                                      </a:lnTo>
                                      <a:lnTo>
                                        <a:pt x="163856" y="10"/>
                                      </a:lnTo>
                                      <a:lnTo>
                                        <a:pt x="163856" y="50724"/>
                                      </a:lnTo>
                                      <a:lnTo>
                                        <a:pt x="56362" y="50724"/>
                                      </a:lnTo>
                                      <a:lnTo>
                                        <a:pt x="56362" y="205956"/>
                                      </a:lnTo>
                                      <a:lnTo>
                                        <a:pt x="163856" y="205956"/>
                                      </a:lnTo>
                                      <a:lnTo>
                                        <a:pt x="163856" y="256654"/>
                                      </a:lnTo>
                                      <a:lnTo>
                                        <a:pt x="56362" y="256654"/>
                                      </a:lnTo>
                                      <a:lnTo>
                                        <a:pt x="56362" y="431914"/>
                                      </a:lnTo>
                                      <a:lnTo>
                                        <a:pt x="0" y="431914"/>
                                      </a:lnTo>
                                      <a:lnTo>
                                        <a:pt x="0" y="0"/>
                                      </a:lnTo>
                                      <a:close/>
                                    </a:path>
                                  </a:pathLst>
                                </a:custGeom>
                                <a:ln w="0" cap="flat">
                                  <a:miter lim="127000"/>
                                </a:ln>
                              </wps:spPr>
                              <wps:style>
                                <a:lnRef idx="0">
                                  <a:srgbClr val="000000">
                                    <a:alpha val="0"/>
                                  </a:srgbClr>
                                </a:lnRef>
                                <a:fillRef idx="1">
                                  <a:srgbClr val="737473"/>
                                </a:fillRef>
                                <a:effectRef idx="0">
                                  <a:scrgbClr r="0" g="0" b="0"/>
                                </a:effectRef>
                                <a:fontRef idx="none"/>
                              </wps:style>
                              <wps:bodyPr/>
                            </wps:wsp>
                            <wps:wsp>
                              <wps:cNvPr id="19" name="Shape 19"/>
                              <wps:cNvSpPr/>
                              <wps:spPr>
                                <a:xfrm>
                                  <a:off x="1500905" y="7939"/>
                                  <a:ext cx="166281" cy="256644"/>
                                </a:xfrm>
                                <a:custGeom>
                                  <a:avLst/>
                                  <a:gdLst/>
                                  <a:ahLst/>
                                  <a:cxnLst/>
                                  <a:rect l="0" t="0" r="0" b="0"/>
                                  <a:pathLst>
                                    <a:path w="166281" h="256644">
                                      <a:moveTo>
                                        <a:pt x="0" y="0"/>
                                      </a:moveTo>
                                      <a:lnTo>
                                        <a:pt x="37585" y="1027"/>
                                      </a:lnTo>
                                      <a:cubicBezTo>
                                        <a:pt x="48590" y="1717"/>
                                        <a:pt x="57912" y="2752"/>
                                        <a:pt x="65443" y="4130"/>
                                      </a:cubicBezTo>
                                      <a:cubicBezTo>
                                        <a:pt x="86931" y="7585"/>
                                        <a:pt x="104343" y="14468"/>
                                        <a:pt x="118643" y="24145"/>
                                      </a:cubicBezTo>
                                      <a:cubicBezTo>
                                        <a:pt x="132943" y="34140"/>
                                        <a:pt x="144805" y="48288"/>
                                        <a:pt x="153594" y="66220"/>
                                      </a:cubicBezTo>
                                      <a:cubicBezTo>
                                        <a:pt x="162280" y="83823"/>
                                        <a:pt x="166281" y="103495"/>
                                        <a:pt x="166281" y="124869"/>
                                      </a:cubicBezTo>
                                      <a:cubicBezTo>
                                        <a:pt x="166281" y="161788"/>
                                        <a:pt x="155168" y="192839"/>
                                        <a:pt x="131343" y="218366"/>
                                      </a:cubicBezTo>
                                      <a:cubicBezTo>
                                        <a:pt x="107493" y="243893"/>
                                        <a:pt x="65443" y="256644"/>
                                        <a:pt x="4394" y="256644"/>
                                      </a:cubicBezTo>
                                      <a:lnTo>
                                        <a:pt x="0" y="256644"/>
                                      </a:lnTo>
                                      <a:lnTo>
                                        <a:pt x="0" y="205946"/>
                                      </a:lnTo>
                                      <a:lnTo>
                                        <a:pt x="5143" y="205946"/>
                                      </a:lnTo>
                                      <a:cubicBezTo>
                                        <a:pt x="42456" y="205946"/>
                                        <a:pt x="68618" y="199037"/>
                                        <a:pt x="84518" y="185245"/>
                                      </a:cubicBezTo>
                                      <a:cubicBezTo>
                                        <a:pt x="99555" y="171440"/>
                                        <a:pt x="107493" y="151780"/>
                                        <a:pt x="107493" y="126939"/>
                                      </a:cubicBezTo>
                                      <a:cubicBezTo>
                                        <a:pt x="107493" y="108651"/>
                                        <a:pt x="103568" y="93132"/>
                                        <a:pt x="94056" y="80381"/>
                                      </a:cubicBezTo>
                                      <a:cubicBezTo>
                                        <a:pt x="84518" y="67262"/>
                                        <a:pt x="72618" y="58981"/>
                                        <a:pt x="57556" y="54841"/>
                                      </a:cubicBezTo>
                                      <a:cubicBezTo>
                                        <a:pt x="48031" y="52085"/>
                                        <a:pt x="29730" y="50714"/>
                                        <a:pt x="4394" y="50714"/>
                                      </a:cubicBezTo>
                                      <a:lnTo>
                                        <a:pt x="0" y="50714"/>
                                      </a:lnTo>
                                      <a:lnTo>
                                        <a:pt x="0" y="0"/>
                                      </a:lnTo>
                                      <a:close/>
                                    </a:path>
                                  </a:pathLst>
                                </a:custGeom>
                                <a:ln w="0" cap="flat">
                                  <a:miter lim="127000"/>
                                </a:ln>
                              </wps:spPr>
                              <wps:style>
                                <a:lnRef idx="0">
                                  <a:srgbClr val="000000">
                                    <a:alpha val="0"/>
                                  </a:srgbClr>
                                </a:lnRef>
                                <a:fillRef idx="1">
                                  <a:srgbClr val="737473"/>
                                </a:fillRef>
                                <a:effectRef idx="0">
                                  <a:scrgbClr r="0" g="0" b="0"/>
                                </a:effectRef>
                                <a:fontRef idx="none"/>
                              </wps:style>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xmlns:a="http://schemas.openxmlformats.org/drawingml/2006/main">
                  <w:pict>
                    <v:group id="Group 13153" style="width:131.275pt;height:35.1763pt;mso-position-horizontal-relative:char;mso-position-vertical-relative:line" coordsize="16671,4467">
                      <v:shape id="Shape 13" style="position:absolute;width:3388;height:4388;left:0;top:79;" coordsize="338836,438810" path="m0,0l57163,0l57163,248031c57163,285293,60338,312890,67450,330492c74613,348094,86525,361544,103162,371196c119812,380860,141262,385699,165049,385699c207112,385699,237312,376022,255537,357060c272999,338087,281699,301841,281699,248031l281699,0l338836,0l338836,249085c338836,292545,333299,327038,323761,352577c314249,378079,296774,398780,270573,414655c245199,430886,211874,438810,170650,438810c130162,438810,97650,431914,71438,417767c46050,403962,27813,383629,16701,357403c5588,331165,0,294945,0,249085l0,0x">
                        <v:stroke weight="0pt" endcap="flat" joinstyle="miter" miterlimit="10" on="false" color="#000000" opacity="0"/>
                        <v:fill on="true" color="#737473"/>
                      </v:shape>
                      <v:shape id="Shape 14" style="position:absolute;width:1705;height:4319;left:4356;top:79;" coordsize="170599,431914" path="m0,0l170599,0l170599,47612l56337,47612l56337,188709l170599,188709l170599,249285l153962,241846c147612,240462,137274,239751,122187,239751l56337,239751l56337,431914l0,431914l0,0x">
                        <v:stroke weight="0pt" endcap="flat" joinstyle="miter" miterlimit="10" on="false" color="#000000" opacity="0"/>
                        <v:fill on="true" color="#737473"/>
                      </v:shape>
                      <v:shape id="Shape 15" style="position:absolute;width:2078;height:4319;left:6062;top:79;" coordsize="207899,431914" path="m0,0l19837,0c57976,0,87313,3797,107150,11735c126949,19342,142849,33122,155537,52781c167437,72454,172999,93828,172999,117640c172999,148336,163500,174231,143650,195275c123761,216306,92850,229426,51613,235280c66662,242532,78524,249771,86487,256667c103162,272199,118250,291160,133312,314274l207899,431914l136487,431914l79375,341884c62687,316001,49187,296329,38887,282181c27775,268745,18237,259080,9550,253556l0,249285l0,188709l7950,188709c34137,188709,54788,186296,69050,180772c84138,175616,95224,166980,103162,155232c110325,143523,114262,130747,114262,116954c114262,96596,107150,80035,92062,66929c76949,54165,53937,47612,22237,47612l0,47612l0,0x">
                        <v:stroke weight="0pt" endcap="flat" joinstyle="miter" miterlimit="10" on="false" color="#000000" opacity="0"/>
                        <v:fill on="true" color="#737473"/>
                      </v:shape>
                      <v:shape id="Shape 16" style="position:absolute;width:2059;height:4466;left:8514;top:0;" coordsize="205912,446654" path="m205912,0l205912,48642l177102,51202c149055,56394,124352,69398,102350,90353c73800,118293,58700,164877,58700,229723c58700,281806,73000,322865,100749,352875c128524,382885,163462,398074,205524,398074l205912,398038l205912,446654l148668,439284c130518,434368,113455,427037,97574,417378c65062,397363,41263,370807,24587,337000c8712,302850,0,266972,0,229024c0,157269,19050,101390,57950,60686c86478,30406,121306,11392,162697,3777l205912,0x">
                        <v:stroke weight="0pt" endcap="flat" joinstyle="miter" miterlimit="10" on="false" color="#000000" opacity="0"/>
                        <v:fill on="true" color="#737473"/>
                      </v:shape>
                      <v:shape id="Shape 17" style="position:absolute;width:2059;height:4467;left:10573;top:0;" coordsize="205924,446735" path="m374,0c40087,0,75800,9665,107499,28613c139262,47612,163849,74168,180511,108318c197136,142126,205924,180759,205924,223888c205924,268034,197136,307023,179724,341516c161436,376009,136861,402247,104324,420180c72625,437782,37674,446735,374,446735l0,446687l0,398071l30363,395259c59732,389564,84880,375326,105149,352552c132912,322199,147212,279425,147212,223533c147212,188366,140836,157658,128911,131432c117862,105220,100387,84861,77374,70371c54324,55880,28962,48641,374,48641l0,48674l0,33l374,0x">
                        <v:stroke weight="0pt" endcap="flat" joinstyle="miter" miterlimit="10" on="false" color="#000000" opacity="0"/>
                        <v:fill on="true" color="#737473"/>
                      </v:shape>
                      <v:shape id="Shape 18" style="position:absolute;width:1638;height:4319;left:13370;top:79;" coordsize="163856,431914" path="m0,0l163487,0l163856,10l163856,50724l56362,50724l56362,205956l163856,205956l163856,256654l56362,256654l56362,431914l0,431914l0,0x">
                        <v:stroke weight="0pt" endcap="flat" joinstyle="miter" miterlimit="10" on="false" color="#000000" opacity="0"/>
                        <v:fill on="true" color="#737473"/>
                      </v:shape>
                      <v:shape id="Shape 19" style="position:absolute;width:1662;height:2566;left:15009;top:79;" coordsize="166281,256644" path="m0,0l37585,1027c48590,1717,57912,2752,65443,4130c86931,7585,104343,14468,118643,24145c132943,34140,144805,48288,153594,66220c162280,83823,166281,103495,166281,124869c166281,161788,155168,192839,131343,218366c107493,243893,65443,256644,4394,256644l0,256644l0,205946l5143,205946c42456,205946,68618,199037,84518,185245c99555,171440,107493,151780,107493,126939c107493,108651,103568,93132,94056,80381c84518,67262,72618,58981,57556,54841c48031,52085,29730,50714,4394,50714l0,50714l0,0x">
                        <v:stroke weight="0pt" endcap="flat" joinstyle="miter" miterlimit="10" on="false" color="#000000" opacity="0"/>
                        <v:fill on="true" color="#737473"/>
                      </v:shape>
                    </v:group>
                  </w:pict>
                </mc:Fallback>
              </mc:AlternateContent>
            </w:r>
          </w:p>
        </w:tc>
        <w:tc>
          <w:tcPr>
            <w:tcW w:w="541" w:type="dxa"/>
            <w:tcBorders>
              <w:top w:val="nil"/>
              <w:left w:val="nil"/>
              <w:bottom w:val="nil"/>
              <w:right w:val="nil"/>
            </w:tcBorders>
          </w:tcPr>
          <w:p w:rsidR="00D51259" w:rsidRDefault="00D51259">
            <w:pPr>
              <w:spacing w:after="0" w:line="259" w:lineRule="auto"/>
              <w:ind w:left="-9432" w:right="9973" w:firstLine="0"/>
            </w:pPr>
          </w:p>
          <w:tbl>
            <w:tblPr>
              <w:tblStyle w:val="TableGrid"/>
              <w:tblW w:w="461" w:type="dxa"/>
              <w:tblInd w:w="81" w:type="dxa"/>
              <w:tblCellMar>
                <w:left w:w="115" w:type="dxa"/>
                <w:right w:w="115" w:type="dxa"/>
              </w:tblCellMar>
              <w:tblLook w:val="04A0" w:firstRow="1" w:lastRow="0" w:firstColumn="1" w:lastColumn="0" w:noHBand="0" w:noVBand="1"/>
            </w:tblPr>
            <w:tblGrid>
              <w:gridCol w:w="461"/>
            </w:tblGrid>
            <w:tr w:rsidR="00D51259">
              <w:trPr>
                <w:trHeight w:val="288"/>
              </w:trPr>
              <w:tc>
                <w:tcPr>
                  <w:tcW w:w="461" w:type="dxa"/>
                  <w:tcBorders>
                    <w:top w:val="single" w:sz="32" w:space="0" w:color="737473"/>
                    <w:left w:val="single" w:sz="36" w:space="0" w:color="737473"/>
                    <w:bottom w:val="single" w:sz="32" w:space="0" w:color="737473"/>
                    <w:right w:val="nil"/>
                  </w:tcBorders>
                </w:tcPr>
                <w:p w:rsidR="00D51259" w:rsidRDefault="00D51259" w:rsidP="00877850">
                  <w:pPr>
                    <w:framePr w:wrap="around" w:vAnchor="text" w:hAnchor="text" w:x="5571" w:y="419"/>
                    <w:spacing w:after="160" w:line="259" w:lineRule="auto"/>
                    <w:ind w:left="0" w:firstLine="0"/>
                    <w:suppressOverlap/>
                  </w:pPr>
                </w:p>
              </w:tc>
            </w:tr>
            <w:tr w:rsidR="00D51259">
              <w:trPr>
                <w:trHeight w:val="312"/>
              </w:trPr>
              <w:tc>
                <w:tcPr>
                  <w:tcW w:w="461" w:type="dxa"/>
                  <w:tcBorders>
                    <w:top w:val="single" w:sz="32" w:space="0" w:color="737473"/>
                    <w:left w:val="single" w:sz="36" w:space="0" w:color="737473"/>
                    <w:bottom w:val="single" w:sz="32" w:space="0" w:color="737473"/>
                    <w:right w:val="nil"/>
                  </w:tcBorders>
                </w:tcPr>
                <w:p w:rsidR="00D51259" w:rsidRDefault="00D51259" w:rsidP="00877850">
                  <w:pPr>
                    <w:framePr w:wrap="around" w:vAnchor="text" w:hAnchor="text" w:x="5571" w:y="419"/>
                    <w:spacing w:after="160" w:line="259" w:lineRule="auto"/>
                    <w:ind w:left="0" w:firstLine="0"/>
                    <w:suppressOverlap/>
                  </w:pPr>
                </w:p>
              </w:tc>
            </w:tr>
          </w:tbl>
          <w:p w:rsidR="00D51259" w:rsidRDefault="00D51259">
            <w:pPr>
              <w:spacing w:after="160" w:line="259" w:lineRule="auto"/>
              <w:ind w:left="0" w:firstLine="0"/>
            </w:pPr>
          </w:p>
        </w:tc>
      </w:tr>
    </w:tbl>
    <w:p w:rsidR="00D51259" w:rsidRPr="00E10A1D" w:rsidRDefault="00E10A1D">
      <w:pPr>
        <w:tabs>
          <w:tab w:val="center" w:pos="3205"/>
          <w:tab w:val="right" w:pos="9921"/>
        </w:tabs>
        <w:spacing w:after="336" w:line="259" w:lineRule="auto"/>
        <w:ind w:left="0" w:firstLine="0"/>
        <w:rPr>
          <w:lang w:val="en-US"/>
        </w:rPr>
      </w:pPr>
      <w:r>
        <w:rPr>
          <w:rFonts w:ascii="Calibri" w:eastAsia="Calibri" w:hAnsi="Calibri" w:cs="Calibri"/>
          <w:color w:val="000000"/>
          <w:sz w:val="22"/>
        </w:rPr>
        <w:tab/>
      </w:r>
      <w:r>
        <w:rPr>
          <w:rFonts w:ascii="Calibri" w:eastAsia="Calibri" w:hAnsi="Calibri" w:cs="Calibri"/>
          <w:noProof/>
          <w:color w:val="000000"/>
          <w:sz w:val="22"/>
          <w:lang w:val="de-DE" w:eastAsia="de-DE"/>
        </w:rPr>
        <mc:AlternateContent>
          <mc:Choice Requires="wpg">
            <w:drawing>
              <wp:inline distT="0" distB="0" distL="0" distR="0">
                <wp:extent cx="2939118" cy="932790"/>
                <wp:effectExtent l="0" t="0" r="0" b="0"/>
                <wp:docPr id="13152" name="Group 13152"/>
                <wp:cNvGraphicFramePr/>
                <a:graphic xmlns:a="http://schemas.openxmlformats.org/drawingml/2006/main">
                  <a:graphicData uri="http://schemas.microsoft.com/office/word/2010/wordprocessingGroup">
                    <wpg:wgp>
                      <wpg:cNvGrpSpPr/>
                      <wpg:grpSpPr>
                        <a:xfrm>
                          <a:off x="0" y="0"/>
                          <a:ext cx="2939118" cy="932790"/>
                          <a:chOff x="0" y="0"/>
                          <a:chExt cx="2939118" cy="932790"/>
                        </a:xfrm>
                      </wpg:grpSpPr>
                      <wps:wsp>
                        <wps:cNvPr id="6" name="Shape 6"/>
                        <wps:cNvSpPr/>
                        <wps:spPr>
                          <a:xfrm>
                            <a:off x="1179944" y="240097"/>
                            <a:ext cx="435623" cy="461239"/>
                          </a:xfrm>
                          <a:custGeom>
                            <a:avLst/>
                            <a:gdLst/>
                            <a:ahLst/>
                            <a:cxnLst/>
                            <a:rect l="0" t="0" r="0" b="0"/>
                            <a:pathLst>
                              <a:path w="435623" h="461239">
                                <a:moveTo>
                                  <a:pt x="226149" y="0"/>
                                </a:moveTo>
                                <a:cubicBezTo>
                                  <a:pt x="282486" y="0"/>
                                  <a:pt x="326923" y="11392"/>
                                  <a:pt x="358648" y="34519"/>
                                </a:cubicBezTo>
                                <a:cubicBezTo>
                                  <a:pt x="391185" y="57277"/>
                                  <a:pt x="414998" y="92126"/>
                                  <a:pt x="430860" y="139383"/>
                                </a:cubicBezTo>
                                <a:lnTo>
                                  <a:pt x="307873" y="166281"/>
                                </a:lnTo>
                                <a:cubicBezTo>
                                  <a:pt x="303898" y="152832"/>
                                  <a:pt x="299149" y="142837"/>
                                  <a:pt x="294373" y="136614"/>
                                </a:cubicBezTo>
                                <a:cubicBezTo>
                                  <a:pt x="287236" y="126289"/>
                                  <a:pt x="277724" y="117983"/>
                                  <a:pt x="266598" y="112471"/>
                                </a:cubicBezTo>
                                <a:cubicBezTo>
                                  <a:pt x="255499" y="106604"/>
                                  <a:pt x="242799" y="103848"/>
                                  <a:pt x="229324" y="103848"/>
                                </a:cubicBezTo>
                                <a:cubicBezTo>
                                  <a:pt x="197574" y="103848"/>
                                  <a:pt x="173774" y="116269"/>
                                  <a:pt x="157112" y="141453"/>
                                </a:cubicBezTo>
                                <a:cubicBezTo>
                                  <a:pt x="144412" y="160084"/>
                                  <a:pt x="138075" y="189039"/>
                                  <a:pt x="138075" y="228727"/>
                                </a:cubicBezTo>
                                <a:cubicBezTo>
                                  <a:pt x="138075" y="278041"/>
                                  <a:pt x="145999" y="311861"/>
                                  <a:pt x="161074" y="330149"/>
                                </a:cubicBezTo>
                                <a:cubicBezTo>
                                  <a:pt x="176149" y="348094"/>
                                  <a:pt x="196774" y="357403"/>
                                  <a:pt x="224561" y="357403"/>
                                </a:cubicBezTo>
                                <a:cubicBezTo>
                                  <a:pt x="250736" y="357403"/>
                                  <a:pt x="270574" y="349809"/>
                                  <a:pt x="284861" y="334975"/>
                                </a:cubicBezTo>
                                <a:cubicBezTo>
                                  <a:pt x="298361" y="320142"/>
                                  <a:pt x="307873" y="298412"/>
                                  <a:pt x="314223" y="270129"/>
                                </a:cubicBezTo>
                                <a:lnTo>
                                  <a:pt x="435623" y="306692"/>
                                </a:lnTo>
                                <a:cubicBezTo>
                                  <a:pt x="426885" y="340843"/>
                                  <a:pt x="414185" y="369125"/>
                                  <a:pt x="396748" y="392227"/>
                                </a:cubicBezTo>
                                <a:cubicBezTo>
                                  <a:pt x="379286" y="415011"/>
                                  <a:pt x="357861" y="432257"/>
                                  <a:pt x="331686" y="443649"/>
                                </a:cubicBezTo>
                                <a:cubicBezTo>
                                  <a:pt x="306286" y="455371"/>
                                  <a:pt x="272961" y="461239"/>
                                  <a:pt x="232474" y="461239"/>
                                </a:cubicBezTo>
                                <a:cubicBezTo>
                                  <a:pt x="184074" y="461239"/>
                                  <a:pt x="144412" y="454000"/>
                                  <a:pt x="113449" y="439852"/>
                                </a:cubicBezTo>
                                <a:cubicBezTo>
                                  <a:pt x="82512" y="426047"/>
                                  <a:pt x="56325" y="401231"/>
                                  <a:pt x="34125" y="365684"/>
                                </a:cubicBezTo>
                                <a:cubicBezTo>
                                  <a:pt x="11900" y="330149"/>
                                  <a:pt x="0" y="284950"/>
                                  <a:pt x="0" y="229413"/>
                                </a:cubicBezTo>
                                <a:cubicBezTo>
                                  <a:pt x="0" y="155931"/>
                                  <a:pt x="19825" y="99022"/>
                                  <a:pt x="59512" y="59690"/>
                                </a:cubicBezTo>
                                <a:cubicBezTo>
                                  <a:pt x="98387" y="20003"/>
                                  <a:pt x="153937" y="0"/>
                                  <a:pt x="22614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7" name="Shape 7"/>
                        <wps:cNvSpPr/>
                        <wps:spPr>
                          <a:xfrm>
                            <a:off x="1683021" y="247352"/>
                            <a:ext cx="342798" cy="446748"/>
                          </a:xfrm>
                          <a:custGeom>
                            <a:avLst/>
                            <a:gdLst/>
                            <a:ahLst/>
                            <a:cxnLst/>
                            <a:rect l="0" t="0" r="0" b="0"/>
                            <a:pathLst>
                              <a:path w="342798" h="446748">
                                <a:moveTo>
                                  <a:pt x="0" y="0"/>
                                </a:moveTo>
                                <a:lnTo>
                                  <a:pt x="342798" y="0"/>
                                </a:lnTo>
                                <a:lnTo>
                                  <a:pt x="342798" y="96596"/>
                                </a:lnTo>
                                <a:lnTo>
                                  <a:pt x="138862" y="96596"/>
                                </a:lnTo>
                                <a:lnTo>
                                  <a:pt x="138862" y="173165"/>
                                </a:lnTo>
                                <a:lnTo>
                                  <a:pt x="313423" y="173165"/>
                                </a:lnTo>
                                <a:lnTo>
                                  <a:pt x="313423" y="263893"/>
                                </a:lnTo>
                                <a:lnTo>
                                  <a:pt x="138862" y="263893"/>
                                </a:lnTo>
                                <a:lnTo>
                                  <a:pt x="138862" y="446748"/>
                                </a:lnTo>
                                <a:lnTo>
                                  <a:pt x="0" y="44674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8" name="Shape 8"/>
                        <wps:cNvSpPr/>
                        <wps:spPr>
                          <a:xfrm>
                            <a:off x="2098806" y="247346"/>
                            <a:ext cx="192049" cy="446748"/>
                          </a:xfrm>
                          <a:custGeom>
                            <a:avLst/>
                            <a:gdLst/>
                            <a:ahLst/>
                            <a:cxnLst/>
                            <a:rect l="0" t="0" r="0" b="0"/>
                            <a:pathLst>
                              <a:path w="192049" h="446748">
                                <a:moveTo>
                                  <a:pt x="0" y="0"/>
                                </a:moveTo>
                                <a:lnTo>
                                  <a:pt x="192049" y="0"/>
                                </a:lnTo>
                                <a:lnTo>
                                  <a:pt x="192049" y="92271"/>
                                </a:lnTo>
                                <a:lnTo>
                                  <a:pt x="178537" y="90729"/>
                                </a:lnTo>
                                <a:lnTo>
                                  <a:pt x="138874" y="90729"/>
                                </a:lnTo>
                                <a:lnTo>
                                  <a:pt x="138874" y="190779"/>
                                </a:lnTo>
                                <a:lnTo>
                                  <a:pt x="172974" y="190779"/>
                                </a:lnTo>
                                <a:lnTo>
                                  <a:pt x="192049" y="188858"/>
                                </a:lnTo>
                                <a:lnTo>
                                  <a:pt x="192049" y="281838"/>
                                </a:lnTo>
                                <a:lnTo>
                                  <a:pt x="138874" y="281838"/>
                                </a:lnTo>
                                <a:lnTo>
                                  <a:pt x="138874" y="446748"/>
                                </a:lnTo>
                                <a:lnTo>
                                  <a:pt x="0" y="44674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9" name="Shape 9"/>
                        <wps:cNvSpPr/>
                        <wps:spPr>
                          <a:xfrm>
                            <a:off x="2290855" y="247346"/>
                            <a:ext cx="187236" cy="281838"/>
                          </a:xfrm>
                          <a:custGeom>
                            <a:avLst/>
                            <a:gdLst/>
                            <a:ahLst/>
                            <a:cxnLst/>
                            <a:rect l="0" t="0" r="0" b="0"/>
                            <a:pathLst>
                              <a:path w="187236" h="281838">
                                <a:moveTo>
                                  <a:pt x="0" y="0"/>
                                </a:moveTo>
                                <a:lnTo>
                                  <a:pt x="38049" y="0"/>
                                </a:lnTo>
                                <a:cubicBezTo>
                                  <a:pt x="88062" y="0"/>
                                  <a:pt x="125349" y="11735"/>
                                  <a:pt x="149936" y="35890"/>
                                </a:cubicBezTo>
                                <a:cubicBezTo>
                                  <a:pt x="175362" y="59677"/>
                                  <a:pt x="187236" y="93485"/>
                                  <a:pt x="187236" y="137643"/>
                                </a:cubicBezTo>
                                <a:cubicBezTo>
                                  <a:pt x="187236" y="182842"/>
                                  <a:pt x="173761" y="218034"/>
                                  <a:pt x="146761" y="243561"/>
                                </a:cubicBezTo>
                                <a:cubicBezTo>
                                  <a:pt x="119825" y="269088"/>
                                  <a:pt x="78511" y="281838"/>
                                  <a:pt x="22200" y="281838"/>
                                </a:cubicBezTo>
                                <a:lnTo>
                                  <a:pt x="0" y="281838"/>
                                </a:lnTo>
                                <a:lnTo>
                                  <a:pt x="0" y="188858"/>
                                </a:lnTo>
                                <a:lnTo>
                                  <a:pt x="14754" y="187373"/>
                                </a:lnTo>
                                <a:cubicBezTo>
                                  <a:pt x="24181" y="185087"/>
                                  <a:pt x="31725" y="181635"/>
                                  <a:pt x="37287" y="176975"/>
                                </a:cubicBezTo>
                                <a:cubicBezTo>
                                  <a:pt x="47587" y="167653"/>
                                  <a:pt x="53175" y="155918"/>
                                  <a:pt x="53175" y="141440"/>
                                </a:cubicBezTo>
                                <a:cubicBezTo>
                                  <a:pt x="53175" y="127305"/>
                                  <a:pt x="48412" y="115227"/>
                                  <a:pt x="38875" y="105562"/>
                                </a:cubicBezTo>
                                <a:cubicBezTo>
                                  <a:pt x="34112" y="100565"/>
                                  <a:pt x="27362" y="96857"/>
                                  <a:pt x="18629" y="94397"/>
                                </a:cubicBezTo>
                                <a:lnTo>
                                  <a:pt x="0" y="9227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0" name="Shape 10"/>
                        <wps:cNvSpPr/>
                        <wps:spPr>
                          <a:xfrm>
                            <a:off x="2451920" y="247355"/>
                            <a:ext cx="242405" cy="446748"/>
                          </a:xfrm>
                          <a:custGeom>
                            <a:avLst/>
                            <a:gdLst/>
                            <a:ahLst/>
                            <a:cxnLst/>
                            <a:rect l="0" t="0" r="0" b="0"/>
                            <a:pathLst>
                              <a:path w="242405" h="446748">
                                <a:moveTo>
                                  <a:pt x="168999" y="0"/>
                                </a:moveTo>
                                <a:lnTo>
                                  <a:pt x="242405" y="0"/>
                                </a:lnTo>
                                <a:lnTo>
                                  <a:pt x="242405" y="116964"/>
                                </a:lnTo>
                                <a:lnTo>
                                  <a:pt x="193586" y="275971"/>
                                </a:lnTo>
                                <a:lnTo>
                                  <a:pt x="242405" y="275971"/>
                                </a:lnTo>
                                <a:lnTo>
                                  <a:pt x="242405" y="372567"/>
                                </a:lnTo>
                                <a:lnTo>
                                  <a:pt x="164236" y="372567"/>
                                </a:lnTo>
                                <a:lnTo>
                                  <a:pt x="141237" y="446748"/>
                                </a:lnTo>
                                <a:lnTo>
                                  <a:pt x="0" y="446748"/>
                                </a:lnTo>
                                <a:lnTo>
                                  <a:pt x="16899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1" name="Shape 11"/>
                        <wps:cNvSpPr/>
                        <wps:spPr>
                          <a:xfrm>
                            <a:off x="2694325" y="247355"/>
                            <a:ext cx="244792" cy="446748"/>
                          </a:xfrm>
                          <a:custGeom>
                            <a:avLst/>
                            <a:gdLst/>
                            <a:ahLst/>
                            <a:cxnLst/>
                            <a:rect l="0" t="0" r="0" b="0"/>
                            <a:pathLst>
                              <a:path w="244792" h="446748">
                                <a:moveTo>
                                  <a:pt x="0" y="0"/>
                                </a:moveTo>
                                <a:lnTo>
                                  <a:pt x="78168" y="0"/>
                                </a:lnTo>
                                <a:lnTo>
                                  <a:pt x="244792" y="446748"/>
                                </a:lnTo>
                                <a:lnTo>
                                  <a:pt x="100368" y="446748"/>
                                </a:lnTo>
                                <a:lnTo>
                                  <a:pt x="78168" y="372567"/>
                                </a:lnTo>
                                <a:lnTo>
                                  <a:pt x="0" y="372567"/>
                                </a:lnTo>
                                <a:lnTo>
                                  <a:pt x="0" y="275971"/>
                                </a:lnTo>
                                <a:lnTo>
                                  <a:pt x="48819" y="275971"/>
                                </a:lnTo>
                                <a:lnTo>
                                  <a:pt x="432" y="115557"/>
                                </a:lnTo>
                                <a:lnTo>
                                  <a:pt x="0" y="11696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1" name="Shape 21"/>
                        <wps:cNvSpPr/>
                        <wps:spPr>
                          <a:xfrm>
                            <a:off x="501495" y="64180"/>
                            <a:ext cx="370561" cy="370827"/>
                          </a:xfrm>
                          <a:custGeom>
                            <a:avLst/>
                            <a:gdLst/>
                            <a:ahLst/>
                            <a:cxnLst/>
                            <a:rect l="0" t="0" r="0" b="0"/>
                            <a:pathLst>
                              <a:path w="370561" h="370827">
                                <a:moveTo>
                                  <a:pt x="0" y="0"/>
                                </a:moveTo>
                                <a:lnTo>
                                  <a:pt x="370561" y="0"/>
                                </a:lnTo>
                                <a:lnTo>
                                  <a:pt x="370561" y="370827"/>
                                </a:lnTo>
                                <a:lnTo>
                                  <a:pt x="284861" y="370827"/>
                                </a:lnTo>
                                <a:lnTo>
                                  <a:pt x="284861" y="85535"/>
                                </a:lnTo>
                                <a:lnTo>
                                  <a:pt x="0" y="8553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 name="Shape 22"/>
                        <wps:cNvSpPr/>
                        <wps:spPr>
                          <a:xfrm>
                            <a:off x="501495" y="64180"/>
                            <a:ext cx="370561" cy="370827"/>
                          </a:xfrm>
                          <a:custGeom>
                            <a:avLst/>
                            <a:gdLst/>
                            <a:ahLst/>
                            <a:cxnLst/>
                            <a:rect l="0" t="0" r="0" b="0"/>
                            <a:pathLst>
                              <a:path w="370561" h="370827">
                                <a:moveTo>
                                  <a:pt x="370561" y="0"/>
                                </a:moveTo>
                                <a:lnTo>
                                  <a:pt x="370561" y="0"/>
                                </a:lnTo>
                                <a:lnTo>
                                  <a:pt x="0" y="0"/>
                                </a:lnTo>
                                <a:lnTo>
                                  <a:pt x="0" y="85535"/>
                                </a:lnTo>
                                <a:lnTo>
                                  <a:pt x="284861" y="85535"/>
                                </a:lnTo>
                                <a:lnTo>
                                  <a:pt x="284861" y="370827"/>
                                </a:lnTo>
                                <a:lnTo>
                                  <a:pt x="370561" y="370827"/>
                                </a:lnTo>
                                <a:lnTo>
                                  <a:pt x="370561" y="0"/>
                                </a:lnTo>
                                <a:close/>
                              </a:path>
                            </a:pathLst>
                          </a:custGeom>
                          <a:ln w="12776" cap="flat">
                            <a:miter lim="100000"/>
                          </a:ln>
                        </wps:spPr>
                        <wps:style>
                          <a:lnRef idx="1">
                            <a:srgbClr val="181717"/>
                          </a:lnRef>
                          <a:fillRef idx="0">
                            <a:srgbClr val="000000">
                              <a:alpha val="0"/>
                            </a:srgbClr>
                          </a:fillRef>
                          <a:effectRef idx="0">
                            <a:scrgbClr r="0" g="0" b="0"/>
                          </a:effectRef>
                          <a:fontRef idx="none"/>
                        </wps:style>
                        <wps:bodyPr/>
                      </wps:wsp>
                      <wps:wsp>
                        <wps:cNvPr id="23" name="Shape 23"/>
                        <wps:cNvSpPr/>
                        <wps:spPr>
                          <a:xfrm>
                            <a:off x="44434" y="64180"/>
                            <a:ext cx="371361" cy="370827"/>
                          </a:xfrm>
                          <a:custGeom>
                            <a:avLst/>
                            <a:gdLst/>
                            <a:ahLst/>
                            <a:cxnLst/>
                            <a:rect l="0" t="0" r="0" b="0"/>
                            <a:pathLst>
                              <a:path w="371361" h="370827">
                                <a:moveTo>
                                  <a:pt x="0" y="0"/>
                                </a:moveTo>
                                <a:lnTo>
                                  <a:pt x="371361" y="0"/>
                                </a:lnTo>
                                <a:lnTo>
                                  <a:pt x="371361" y="85535"/>
                                </a:lnTo>
                                <a:lnTo>
                                  <a:pt x="85700" y="85535"/>
                                </a:lnTo>
                                <a:lnTo>
                                  <a:pt x="85700" y="370827"/>
                                </a:lnTo>
                                <a:lnTo>
                                  <a:pt x="0" y="370827"/>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4" name="Shape 24"/>
                        <wps:cNvSpPr/>
                        <wps:spPr>
                          <a:xfrm>
                            <a:off x="44434" y="64180"/>
                            <a:ext cx="371361" cy="370827"/>
                          </a:xfrm>
                          <a:custGeom>
                            <a:avLst/>
                            <a:gdLst/>
                            <a:ahLst/>
                            <a:cxnLst/>
                            <a:rect l="0" t="0" r="0" b="0"/>
                            <a:pathLst>
                              <a:path w="371361" h="370827">
                                <a:moveTo>
                                  <a:pt x="371361" y="0"/>
                                </a:moveTo>
                                <a:lnTo>
                                  <a:pt x="0" y="0"/>
                                </a:lnTo>
                                <a:lnTo>
                                  <a:pt x="0" y="370827"/>
                                </a:lnTo>
                                <a:lnTo>
                                  <a:pt x="85700" y="370827"/>
                                </a:lnTo>
                                <a:lnTo>
                                  <a:pt x="85700" y="85535"/>
                                </a:lnTo>
                                <a:lnTo>
                                  <a:pt x="371361" y="85535"/>
                                </a:lnTo>
                                <a:lnTo>
                                  <a:pt x="371361" y="0"/>
                                </a:lnTo>
                                <a:close/>
                              </a:path>
                            </a:pathLst>
                          </a:custGeom>
                          <a:ln w="12776" cap="flat">
                            <a:miter lim="100000"/>
                          </a:ln>
                        </wps:spPr>
                        <wps:style>
                          <a:lnRef idx="1">
                            <a:srgbClr val="181717"/>
                          </a:lnRef>
                          <a:fillRef idx="0">
                            <a:srgbClr val="000000">
                              <a:alpha val="0"/>
                            </a:srgbClr>
                          </a:fillRef>
                          <a:effectRef idx="0">
                            <a:scrgbClr r="0" g="0" b="0"/>
                          </a:effectRef>
                          <a:fontRef idx="none"/>
                        </wps:style>
                        <wps:bodyPr/>
                      </wps:wsp>
                      <wps:wsp>
                        <wps:cNvPr id="25" name="Shape 25"/>
                        <wps:cNvSpPr/>
                        <wps:spPr>
                          <a:xfrm>
                            <a:off x="44435" y="518843"/>
                            <a:ext cx="371361" cy="370878"/>
                          </a:xfrm>
                          <a:custGeom>
                            <a:avLst/>
                            <a:gdLst/>
                            <a:ahLst/>
                            <a:cxnLst/>
                            <a:rect l="0" t="0" r="0" b="0"/>
                            <a:pathLst>
                              <a:path w="371361" h="370878">
                                <a:moveTo>
                                  <a:pt x="0" y="0"/>
                                </a:moveTo>
                                <a:lnTo>
                                  <a:pt x="85700" y="0"/>
                                </a:lnTo>
                                <a:lnTo>
                                  <a:pt x="85700" y="285293"/>
                                </a:lnTo>
                                <a:lnTo>
                                  <a:pt x="371361" y="285293"/>
                                </a:lnTo>
                                <a:lnTo>
                                  <a:pt x="371361" y="370878"/>
                                </a:lnTo>
                                <a:lnTo>
                                  <a:pt x="0" y="370878"/>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6" name="Shape 26"/>
                        <wps:cNvSpPr/>
                        <wps:spPr>
                          <a:xfrm>
                            <a:off x="44435" y="518843"/>
                            <a:ext cx="371361" cy="370878"/>
                          </a:xfrm>
                          <a:custGeom>
                            <a:avLst/>
                            <a:gdLst/>
                            <a:ahLst/>
                            <a:cxnLst/>
                            <a:rect l="0" t="0" r="0" b="0"/>
                            <a:pathLst>
                              <a:path w="371361" h="370878">
                                <a:moveTo>
                                  <a:pt x="85700" y="285293"/>
                                </a:moveTo>
                                <a:lnTo>
                                  <a:pt x="85700" y="0"/>
                                </a:lnTo>
                                <a:lnTo>
                                  <a:pt x="0" y="0"/>
                                </a:lnTo>
                                <a:lnTo>
                                  <a:pt x="0" y="370878"/>
                                </a:lnTo>
                                <a:lnTo>
                                  <a:pt x="371361" y="370878"/>
                                </a:lnTo>
                                <a:lnTo>
                                  <a:pt x="371361" y="285293"/>
                                </a:lnTo>
                                <a:lnTo>
                                  <a:pt x="85700" y="285293"/>
                                </a:lnTo>
                                <a:close/>
                              </a:path>
                            </a:pathLst>
                          </a:custGeom>
                          <a:ln w="12776" cap="flat">
                            <a:miter lim="100000"/>
                          </a:ln>
                        </wps:spPr>
                        <wps:style>
                          <a:lnRef idx="1">
                            <a:srgbClr val="181717"/>
                          </a:lnRef>
                          <a:fillRef idx="0">
                            <a:srgbClr val="000000">
                              <a:alpha val="0"/>
                            </a:srgbClr>
                          </a:fillRef>
                          <a:effectRef idx="0">
                            <a:scrgbClr r="0" g="0" b="0"/>
                          </a:effectRef>
                          <a:fontRef idx="none"/>
                        </wps:style>
                        <wps:bodyPr/>
                      </wps:wsp>
                      <wps:wsp>
                        <wps:cNvPr id="27" name="Shape 27"/>
                        <wps:cNvSpPr/>
                        <wps:spPr>
                          <a:xfrm>
                            <a:off x="501495" y="518845"/>
                            <a:ext cx="370561" cy="370878"/>
                          </a:xfrm>
                          <a:custGeom>
                            <a:avLst/>
                            <a:gdLst/>
                            <a:ahLst/>
                            <a:cxnLst/>
                            <a:rect l="0" t="0" r="0" b="0"/>
                            <a:pathLst>
                              <a:path w="370561" h="370878">
                                <a:moveTo>
                                  <a:pt x="284861" y="0"/>
                                </a:moveTo>
                                <a:lnTo>
                                  <a:pt x="370561" y="0"/>
                                </a:lnTo>
                                <a:lnTo>
                                  <a:pt x="370561" y="370878"/>
                                </a:lnTo>
                                <a:lnTo>
                                  <a:pt x="0" y="370878"/>
                                </a:lnTo>
                                <a:lnTo>
                                  <a:pt x="0" y="285293"/>
                                </a:lnTo>
                                <a:lnTo>
                                  <a:pt x="284861" y="285293"/>
                                </a:lnTo>
                                <a:lnTo>
                                  <a:pt x="28486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8" name="Shape 28"/>
                        <wps:cNvSpPr/>
                        <wps:spPr>
                          <a:xfrm>
                            <a:off x="501495" y="518845"/>
                            <a:ext cx="370561" cy="370878"/>
                          </a:xfrm>
                          <a:custGeom>
                            <a:avLst/>
                            <a:gdLst/>
                            <a:ahLst/>
                            <a:cxnLst/>
                            <a:rect l="0" t="0" r="0" b="0"/>
                            <a:pathLst>
                              <a:path w="370561" h="370878">
                                <a:moveTo>
                                  <a:pt x="370561" y="0"/>
                                </a:moveTo>
                                <a:lnTo>
                                  <a:pt x="284861" y="0"/>
                                </a:lnTo>
                                <a:lnTo>
                                  <a:pt x="284861" y="285293"/>
                                </a:lnTo>
                                <a:lnTo>
                                  <a:pt x="0" y="285293"/>
                                </a:lnTo>
                                <a:lnTo>
                                  <a:pt x="0" y="370878"/>
                                </a:lnTo>
                                <a:lnTo>
                                  <a:pt x="370561" y="370878"/>
                                </a:lnTo>
                                <a:lnTo>
                                  <a:pt x="370561" y="0"/>
                                </a:lnTo>
                                <a:close/>
                              </a:path>
                            </a:pathLst>
                          </a:custGeom>
                          <a:ln w="12776" cap="flat">
                            <a:miter lim="100000"/>
                          </a:ln>
                        </wps:spPr>
                        <wps:style>
                          <a:lnRef idx="1">
                            <a:srgbClr val="181717"/>
                          </a:lnRef>
                          <a:fillRef idx="0">
                            <a:srgbClr val="000000">
                              <a:alpha val="0"/>
                            </a:srgbClr>
                          </a:fillRef>
                          <a:effectRef idx="0">
                            <a:scrgbClr r="0" g="0" b="0"/>
                          </a:effectRef>
                          <a:fontRef idx="none"/>
                        </wps:style>
                        <wps:bodyPr/>
                      </wps:wsp>
                      <wps:wsp>
                        <wps:cNvPr id="17667" name="Shape 17667"/>
                        <wps:cNvSpPr/>
                        <wps:spPr>
                          <a:xfrm>
                            <a:off x="240436" y="258395"/>
                            <a:ext cx="436410" cy="436740"/>
                          </a:xfrm>
                          <a:custGeom>
                            <a:avLst/>
                            <a:gdLst/>
                            <a:ahLst/>
                            <a:cxnLst/>
                            <a:rect l="0" t="0" r="0" b="0"/>
                            <a:pathLst>
                              <a:path w="436410" h="436740">
                                <a:moveTo>
                                  <a:pt x="0" y="0"/>
                                </a:moveTo>
                                <a:lnTo>
                                  <a:pt x="436410" y="0"/>
                                </a:lnTo>
                                <a:lnTo>
                                  <a:pt x="436410" y="436740"/>
                                </a:lnTo>
                                <a:lnTo>
                                  <a:pt x="0" y="436740"/>
                                </a:lnTo>
                                <a:lnTo>
                                  <a:pt x="0" y="0"/>
                                </a:lnTo>
                              </a:path>
                            </a:pathLst>
                          </a:custGeom>
                          <a:ln w="0" cap="flat">
                            <a:miter lim="100000"/>
                          </a:ln>
                        </wps:spPr>
                        <wps:style>
                          <a:lnRef idx="0">
                            <a:srgbClr val="000000">
                              <a:alpha val="0"/>
                            </a:srgbClr>
                          </a:lnRef>
                          <a:fillRef idx="1">
                            <a:srgbClr val="0864A1"/>
                          </a:fillRef>
                          <a:effectRef idx="0">
                            <a:scrgbClr r="0" g="0" b="0"/>
                          </a:effectRef>
                          <a:fontRef idx="none"/>
                        </wps:style>
                        <wps:bodyPr/>
                      </wps:wsp>
                      <wps:wsp>
                        <wps:cNvPr id="17668" name="Shape 17668"/>
                        <wps:cNvSpPr/>
                        <wps:spPr>
                          <a:xfrm>
                            <a:off x="407060" y="753783"/>
                            <a:ext cx="119037" cy="179006"/>
                          </a:xfrm>
                          <a:custGeom>
                            <a:avLst/>
                            <a:gdLst/>
                            <a:ahLst/>
                            <a:cxnLst/>
                            <a:rect l="0" t="0" r="0" b="0"/>
                            <a:pathLst>
                              <a:path w="119037" h="179006">
                                <a:moveTo>
                                  <a:pt x="0" y="0"/>
                                </a:moveTo>
                                <a:lnTo>
                                  <a:pt x="119037" y="0"/>
                                </a:lnTo>
                                <a:lnTo>
                                  <a:pt x="119037" y="179006"/>
                                </a:lnTo>
                                <a:lnTo>
                                  <a:pt x="0" y="179006"/>
                                </a:lnTo>
                                <a:lnTo>
                                  <a:pt x="0" y="0"/>
                                </a:lnTo>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7669" name="Shape 17669"/>
                        <wps:cNvSpPr/>
                        <wps:spPr>
                          <a:xfrm>
                            <a:off x="407060" y="0"/>
                            <a:ext cx="119037" cy="179045"/>
                          </a:xfrm>
                          <a:custGeom>
                            <a:avLst/>
                            <a:gdLst/>
                            <a:ahLst/>
                            <a:cxnLst/>
                            <a:rect l="0" t="0" r="0" b="0"/>
                            <a:pathLst>
                              <a:path w="119037" h="179045">
                                <a:moveTo>
                                  <a:pt x="0" y="0"/>
                                </a:moveTo>
                                <a:lnTo>
                                  <a:pt x="119037" y="0"/>
                                </a:lnTo>
                                <a:lnTo>
                                  <a:pt x="119037" y="179045"/>
                                </a:lnTo>
                                <a:lnTo>
                                  <a:pt x="0" y="179045"/>
                                </a:lnTo>
                                <a:lnTo>
                                  <a:pt x="0" y="0"/>
                                </a:lnTo>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7670" name="Shape 17670"/>
                        <wps:cNvSpPr/>
                        <wps:spPr>
                          <a:xfrm>
                            <a:off x="753821" y="407074"/>
                            <a:ext cx="179337" cy="119011"/>
                          </a:xfrm>
                          <a:custGeom>
                            <a:avLst/>
                            <a:gdLst/>
                            <a:ahLst/>
                            <a:cxnLst/>
                            <a:rect l="0" t="0" r="0" b="0"/>
                            <a:pathLst>
                              <a:path w="179337" h="119011">
                                <a:moveTo>
                                  <a:pt x="0" y="0"/>
                                </a:moveTo>
                                <a:lnTo>
                                  <a:pt x="179337" y="0"/>
                                </a:lnTo>
                                <a:lnTo>
                                  <a:pt x="179337" y="119011"/>
                                </a:lnTo>
                                <a:lnTo>
                                  <a:pt x="0" y="119011"/>
                                </a:lnTo>
                                <a:lnTo>
                                  <a:pt x="0" y="0"/>
                                </a:lnTo>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7671" name="Shape 17671"/>
                        <wps:cNvSpPr/>
                        <wps:spPr>
                          <a:xfrm>
                            <a:off x="0" y="407074"/>
                            <a:ext cx="179311" cy="119011"/>
                          </a:xfrm>
                          <a:custGeom>
                            <a:avLst/>
                            <a:gdLst/>
                            <a:ahLst/>
                            <a:cxnLst/>
                            <a:rect l="0" t="0" r="0" b="0"/>
                            <a:pathLst>
                              <a:path w="179311" h="119011">
                                <a:moveTo>
                                  <a:pt x="0" y="0"/>
                                </a:moveTo>
                                <a:lnTo>
                                  <a:pt x="179311" y="0"/>
                                </a:lnTo>
                                <a:lnTo>
                                  <a:pt x="179311" y="119011"/>
                                </a:lnTo>
                                <a:lnTo>
                                  <a:pt x="0" y="119011"/>
                                </a:lnTo>
                                <a:lnTo>
                                  <a:pt x="0" y="0"/>
                                </a:lnTo>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xmlns:a="http://schemas.openxmlformats.org/drawingml/2006/main">
            <w:pict>
              <v:group id="Group 13152" style="width:231.427pt;height:73.448pt;mso-position-horizontal-relative:char;mso-position-vertical-relative:line" coordsize="29391,9327">
                <v:shape id="Shape 6" style="position:absolute;width:4356;height:4612;left:11799;top:2400;" coordsize="435623,461239" path="m226149,0c282486,0,326923,11392,358648,34519c391185,57277,414998,92126,430860,139383l307873,166281c303898,152832,299149,142837,294373,136614c287236,126289,277724,117983,266598,112471c255499,106604,242799,103848,229324,103848c197574,103848,173774,116269,157112,141453c144412,160084,138075,189039,138075,228727c138075,278041,145999,311861,161074,330149c176149,348094,196774,357403,224561,357403c250736,357403,270574,349809,284861,334975c298361,320142,307873,298412,314223,270129l435623,306692c426885,340843,414185,369125,396748,392227c379286,415011,357861,432257,331686,443649c306286,455371,272961,461239,232474,461239c184074,461239,144412,454000,113449,439852c82512,426047,56325,401231,34125,365684c11900,330149,0,284950,0,229413c0,155931,19825,99022,59512,59690c98387,20003,153937,0,226149,0x">
                  <v:stroke weight="0pt" endcap="flat" joinstyle="miter" miterlimit="10" on="false" color="#000000" opacity="0"/>
                  <v:fill on="true" color="#181717"/>
                </v:shape>
                <v:shape id="Shape 7" style="position:absolute;width:3427;height:4467;left:16830;top:2473;" coordsize="342798,446748" path="m0,0l342798,0l342798,96596l138862,96596l138862,173165l313423,173165l313423,263893l138862,263893l138862,446748l0,446748l0,0x">
                  <v:stroke weight="0pt" endcap="flat" joinstyle="miter" miterlimit="10" on="false" color="#000000" opacity="0"/>
                  <v:fill on="true" color="#181717"/>
                </v:shape>
                <v:shape id="Shape 8" style="position:absolute;width:1920;height:4467;left:20988;top:2473;" coordsize="192049,446748" path="m0,0l192049,0l192049,92271l178537,90729l138874,90729l138874,190779l172974,190779l192049,188858l192049,281838l138874,281838l138874,446748l0,446748l0,0x">
                  <v:stroke weight="0pt" endcap="flat" joinstyle="miter" miterlimit="10" on="false" color="#000000" opacity="0"/>
                  <v:fill on="true" color="#181717"/>
                </v:shape>
                <v:shape id="Shape 9" style="position:absolute;width:1872;height:2818;left:22908;top:2473;" coordsize="187236,281838" path="m0,0l38049,0c88062,0,125349,11735,149936,35890c175362,59677,187236,93485,187236,137643c187236,182842,173761,218034,146761,243561c119825,269088,78511,281838,22200,281838l0,281838l0,188858l14754,187373c24181,185087,31725,181635,37287,176975c47587,167653,53175,155918,53175,141440c53175,127305,48412,115227,38875,105562c34112,100565,27362,96857,18629,94397l0,92271l0,0x">
                  <v:stroke weight="0pt" endcap="flat" joinstyle="miter" miterlimit="10" on="false" color="#000000" opacity="0"/>
                  <v:fill on="true" color="#181717"/>
                </v:shape>
                <v:shape id="Shape 10" style="position:absolute;width:2424;height:4467;left:24519;top:2473;" coordsize="242405,446748" path="m168999,0l242405,0l242405,116964l193586,275971l242405,275971l242405,372567l164236,372567l141237,446748l0,446748l168999,0x">
                  <v:stroke weight="0pt" endcap="flat" joinstyle="miter" miterlimit="10" on="false" color="#000000" opacity="0"/>
                  <v:fill on="true" color="#181717"/>
                </v:shape>
                <v:shape id="Shape 11" style="position:absolute;width:2447;height:4467;left:26943;top:2473;" coordsize="244792,446748" path="m0,0l78168,0l244792,446748l100368,446748l78168,372567l0,372567l0,275971l48819,275971l432,115557l0,116964l0,0x">
                  <v:stroke weight="0pt" endcap="flat" joinstyle="miter" miterlimit="10" on="false" color="#000000" opacity="0"/>
                  <v:fill on="true" color="#181717"/>
                </v:shape>
                <v:shape id="Shape 21" style="position:absolute;width:3705;height:3708;left:5014;top:641;" coordsize="370561,370827" path="m0,0l370561,0l370561,370827l284861,370827l284861,85535l0,85535l0,0x">
                  <v:stroke weight="0pt" endcap="flat" joinstyle="miter" miterlimit="10" on="false" color="#000000" opacity="0"/>
                  <v:fill on="true" color="#181717"/>
                </v:shape>
                <v:shape id="Shape 22" style="position:absolute;width:3705;height:3708;left:5014;top:641;" coordsize="370561,370827" path="m370561,0l370561,0l0,0l0,85535l284861,85535l284861,370827l370561,370827l370561,0x">
                  <v:stroke weight="1.006pt" endcap="flat" joinstyle="miter" miterlimit="4" on="true" color="#181717"/>
                  <v:fill on="false" color="#000000" opacity="0"/>
                </v:shape>
                <v:shape id="Shape 23" style="position:absolute;width:3713;height:3708;left:444;top:641;" coordsize="371361,370827" path="m0,0l371361,0l371361,85535l85700,85535l85700,370827l0,370827l0,0x">
                  <v:stroke weight="0pt" endcap="flat" joinstyle="miter" miterlimit="4" on="false" color="#000000" opacity="0"/>
                  <v:fill on="true" color="#181717"/>
                </v:shape>
                <v:shape id="Shape 24" style="position:absolute;width:3713;height:3708;left:444;top:641;" coordsize="371361,370827" path="m371361,0l0,0l0,370827l85700,370827l85700,85535l371361,85535l371361,0x">
                  <v:stroke weight="1.006pt" endcap="flat" joinstyle="miter" miterlimit="4" on="true" color="#181717"/>
                  <v:fill on="false" color="#000000" opacity="0"/>
                </v:shape>
                <v:shape id="Shape 25" style="position:absolute;width:3713;height:3708;left:444;top:5188;" coordsize="371361,370878" path="m0,0l85700,0l85700,285293l371361,285293l371361,370878l0,370878l0,0x">
                  <v:stroke weight="0pt" endcap="flat" joinstyle="miter" miterlimit="4" on="false" color="#000000" opacity="0"/>
                  <v:fill on="true" color="#181717"/>
                </v:shape>
                <v:shape id="Shape 26" style="position:absolute;width:3713;height:3708;left:444;top:5188;" coordsize="371361,370878" path="m85700,285293l85700,0l0,0l0,370878l371361,370878l371361,285293l85700,285293x">
                  <v:stroke weight="1.006pt" endcap="flat" joinstyle="miter" miterlimit="4" on="true" color="#181717"/>
                  <v:fill on="false" color="#000000" opacity="0"/>
                </v:shape>
                <v:shape id="Shape 27" style="position:absolute;width:3705;height:3708;left:5014;top:5188;" coordsize="370561,370878" path="m284861,0l370561,0l370561,370878l0,370878l0,285293l284861,285293l284861,0x">
                  <v:stroke weight="0pt" endcap="flat" joinstyle="miter" miterlimit="4" on="false" color="#000000" opacity="0"/>
                  <v:fill on="true" color="#181717"/>
                </v:shape>
                <v:shape id="Shape 28" style="position:absolute;width:3705;height:3708;left:5014;top:5188;" coordsize="370561,370878" path="m370561,0l284861,0l284861,285293l0,285293l0,370878l370561,370878l370561,0x">
                  <v:stroke weight="1.006pt" endcap="flat" joinstyle="miter" miterlimit="4" on="true" color="#181717"/>
                  <v:fill on="false" color="#000000" opacity="0"/>
                </v:shape>
                <v:shape id="Shape 17672" style="position:absolute;width:4364;height:4367;left:2404;top:2583;" coordsize="436410,436740" path="m0,0l436410,0l436410,436740l0,436740l0,0">
                  <v:stroke weight="0pt" endcap="flat" joinstyle="miter" miterlimit="4" on="false" color="#000000" opacity="0"/>
                  <v:fill on="true" color="#0864a1"/>
                </v:shape>
                <v:shape id="Shape 17673" style="position:absolute;width:1190;height:1790;left:4070;top:7537;" coordsize="119037,179006" path="m0,0l119037,0l119037,179006l0,179006l0,0">
                  <v:stroke weight="0pt" endcap="flat" joinstyle="miter" miterlimit="4" on="false" color="#000000" opacity="0"/>
                  <v:fill on="true" color="#fffefd"/>
                </v:shape>
                <v:shape id="Shape 17674" style="position:absolute;width:1190;height:1790;left:4070;top:0;" coordsize="119037,179045" path="m0,0l119037,0l119037,179045l0,179045l0,0">
                  <v:stroke weight="0pt" endcap="flat" joinstyle="miter" miterlimit="4" on="false" color="#000000" opacity="0"/>
                  <v:fill on="true" color="#fffefd"/>
                </v:shape>
                <v:shape id="Shape 17675" style="position:absolute;width:1793;height:1190;left:7538;top:4070;" coordsize="179337,119011" path="m0,0l179337,0l179337,119011l0,119011l0,0">
                  <v:stroke weight="0pt" endcap="flat" joinstyle="miter" miterlimit="4" on="false" color="#000000" opacity="0"/>
                  <v:fill on="true" color="#fffefd"/>
                </v:shape>
                <v:shape id="Shape 17676" style="position:absolute;width:1793;height:1190;left:0;top:4070;" coordsize="179311,119011" path="m0,0l179311,0l179311,119011l0,119011l0,0">
                  <v:stroke weight="0pt" endcap="flat" joinstyle="miter" miterlimit="4" on="false" color="#000000" opacity="0"/>
                  <v:fill on="true" color="#fffefd"/>
                </v:shape>
              </v:group>
            </w:pict>
          </mc:Fallback>
        </mc:AlternateContent>
      </w:r>
      <w:r w:rsidRPr="00E10A1D">
        <w:rPr>
          <w:sz w:val="41"/>
          <w:lang w:val="en-US"/>
        </w:rPr>
        <w:tab/>
        <w:t>®</w:t>
      </w:r>
    </w:p>
    <w:p w:rsidR="00D51259" w:rsidRPr="00E10A1D" w:rsidRDefault="00E10A1D">
      <w:pPr>
        <w:spacing w:after="849" w:line="259" w:lineRule="auto"/>
        <w:ind w:left="834" w:firstLine="0"/>
        <w:rPr>
          <w:lang w:val="en-US"/>
        </w:rPr>
      </w:pPr>
      <w:proofErr w:type="gramStart"/>
      <w:r w:rsidRPr="00E10A1D">
        <w:rPr>
          <w:b/>
          <w:sz w:val="32"/>
          <w:lang w:val="en-US"/>
        </w:rPr>
        <w:t>g</w:t>
      </w:r>
      <w:r w:rsidRPr="00E10A1D">
        <w:rPr>
          <w:b/>
          <w:sz w:val="22"/>
          <w:lang w:val="en-US"/>
        </w:rPr>
        <w:t>uidelines</w:t>
      </w:r>
      <w:proofErr w:type="gramEnd"/>
    </w:p>
    <w:p w:rsidR="00D51259" w:rsidRPr="00E10A1D" w:rsidRDefault="00E10A1D">
      <w:pPr>
        <w:spacing w:after="0" w:line="254" w:lineRule="auto"/>
        <w:ind w:left="802" w:firstLine="0"/>
        <w:rPr>
          <w:lang w:val="en-US"/>
        </w:rPr>
      </w:pPr>
      <w:r w:rsidRPr="00E10A1D">
        <w:rPr>
          <w:b/>
          <w:sz w:val="96"/>
          <w:lang w:val="en-US"/>
        </w:rPr>
        <w:t>P</w:t>
      </w:r>
      <w:r w:rsidRPr="00E10A1D">
        <w:rPr>
          <w:b/>
          <w:sz w:val="67"/>
          <w:lang w:val="en-US"/>
        </w:rPr>
        <w:t>rotection</w:t>
      </w:r>
      <w:r w:rsidRPr="00E10A1D">
        <w:rPr>
          <w:b/>
          <w:sz w:val="96"/>
          <w:lang w:val="en-US"/>
        </w:rPr>
        <w:t xml:space="preserve"> </w:t>
      </w:r>
      <w:proofErr w:type="gramStart"/>
      <w:r w:rsidRPr="00E10A1D">
        <w:rPr>
          <w:b/>
          <w:sz w:val="67"/>
          <w:lang w:val="en-US"/>
        </w:rPr>
        <w:t>of</w:t>
      </w:r>
      <w:r w:rsidRPr="00E10A1D">
        <w:rPr>
          <w:b/>
          <w:sz w:val="96"/>
          <w:lang w:val="en-US"/>
        </w:rPr>
        <w:t xml:space="preserve">  B</w:t>
      </w:r>
      <w:r w:rsidRPr="00E10A1D">
        <w:rPr>
          <w:b/>
          <w:sz w:val="67"/>
          <w:lang w:val="en-US"/>
        </w:rPr>
        <w:t>usiness</w:t>
      </w:r>
      <w:proofErr w:type="gramEnd"/>
      <w:r w:rsidRPr="00E10A1D">
        <w:rPr>
          <w:b/>
          <w:sz w:val="96"/>
          <w:lang w:val="en-US"/>
        </w:rPr>
        <w:t xml:space="preserve"> i</w:t>
      </w:r>
      <w:r w:rsidRPr="00E10A1D">
        <w:rPr>
          <w:b/>
          <w:sz w:val="67"/>
          <w:lang w:val="en-US"/>
        </w:rPr>
        <w:t>ntelligence</w:t>
      </w:r>
    </w:p>
    <w:p w:rsidR="00D51259" w:rsidRPr="00E10A1D" w:rsidRDefault="00E10A1D">
      <w:pPr>
        <w:spacing w:after="0" w:line="250" w:lineRule="auto"/>
        <w:ind w:left="850" w:right="136" w:firstLine="0"/>
        <w:rPr>
          <w:lang w:val="en-US"/>
        </w:rPr>
      </w:pPr>
      <w:del w:id="0" w:author="Vw" w:date="2016-04-07T11:24:00Z">
        <w:r w:rsidRPr="00E10A1D" w:rsidDel="00E37B04">
          <w:rPr>
            <w:sz w:val="36"/>
            <w:lang w:val="en-US"/>
          </w:rPr>
          <w:delText>Company heads, the</w:delText>
        </w:r>
      </w:del>
      <w:ins w:id="1" w:author="Vw" w:date="2016-04-07T11:24:00Z">
        <w:r w:rsidR="00E37B04">
          <w:rPr>
            <w:sz w:val="36"/>
            <w:lang w:val="en-US"/>
          </w:rPr>
          <w:t>The</w:t>
        </w:r>
      </w:ins>
      <w:r w:rsidRPr="00E10A1D">
        <w:rPr>
          <w:sz w:val="36"/>
          <w:lang w:val="en-US"/>
        </w:rPr>
        <w:t xml:space="preserve"> sustainability and development of </w:t>
      </w:r>
      <w:del w:id="2" w:author="Vw" w:date="2016-04-07T11:24:00Z">
        <w:r w:rsidRPr="00E10A1D" w:rsidDel="00E37B04">
          <w:rPr>
            <w:sz w:val="36"/>
            <w:lang w:val="en-US"/>
          </w:rPr>
          <w:delText xml:space="preserve">your </w:delText>
        </w:r>
      </w:del>
      <w:r w:rsidRPr="00E10A1D">
        <w:rPr>
          <w:sz w:val="36"/>
          <w:lang w:val="en-US"/>
        </w:rPr>
        <w:t>business require</w:t>
      </w:r>
      <w:ins w:id="3" w:author="Vw" w:date="2016-04-07T11:25:00Z">
        <w:r w:rsidR="00E37B04">
          <w:rPr>
            <w:sz w:val="36"/>
            <w:lang w:val="en-US"/>
          </w:rPr>
          <w:t>s</w:t>
        </w:r>
      </w:ins>
      <w:r w:rsidRPr="00E10A1D">
        <w:rPr>
          <w:sz w:val="36"/>
          <w:lang w:val="en-US"/>
        </w:rPr>
        <w:t xml:space="preserve"> the management and protection</w:t>
      </w:r>
      <w:del w:id="4" w:author="Vw" w:date="2016-04-07T11:25:00Z">
        <w:r w:rsidRPr="00E10A1D" w:rsidDel="00E37B04">
          <w:rPr>
            <w:sz w:val="36"/>
            <w:lang w:val="en-US"/>
          </w:rPr>
          <w:delText xml:space="preserve"> </w:delText>
        </w:r>
      </w:del>
      <w:r w:rsidRPr="00E10A1D">
        <w:rPr>
          <w:sz w:val="36"/>
          <w:lang w:val="en-US"/>
        </w:rPr>
        <w:t xml:space="preserve"> of </w:t>
      </w:r>
      <w:del w:id="5" w:author="Vw" w:date="2016-04-07T11:25:00Z">
        <w:r w:rsidRPr="00E10A1D" w:rsidDel="00E37B04">
          <w:rPr>
            <w:sz w:val="36"/>
            <w:lang w:val="en-US"/>
          </w:rPr>
          <w:delText xml:space="preserve">your </w:delText>
        </w:r>
      </w:del>
      <w:r w:rsidRPr="00E10A1D">
        <w:rPr>
          <w:sz w:val="36"/>
          <w:lang w:val="en-US"/>
        </w:rPr>
        <w:t>critical information</w:t>
      </w:r>
    </w:p>
    <w:p w:rsidR="00D51259" w:rsidRDefault="00E10A1D">
      <w:pPr>
        <w:spacing w:after="595" w:line="259" w:lineRule="auto"/>
        <w:ind w:left="847" w:firstLine="0"/>
      </w:pPr>
      <w:r>
        <w:rPr>
          <w:noProof/>
          <w:lang w:val="de-DE" w:eastAsia="de-DE"/>
        </w:rPr>
        <w:lastRenderedPageBreak/>
        <w:drawing>
          <wp:inline distT="0" distB="0" distL="0" distR="0">
            <wp:extent cx="5510784" cy="5510785"/>
            <wp:effectExtent l="0" t="0" r="0" b="0"/>
            <wp:docPr id="17040" name="Picture 17040"/>
            <wp:cNvGraphicFramePr/>
            <a:graphic xmlns:a="http://schemas.openxmlformats.org/drawingml/2006/main">
              <a:graphicData uri="http://schemas.openxmlformats.org/drawingml/2006/picture">
                <pic:pic xmlns:pic="http://schemas.openxmlformats.org/drawingml/2006/picture">
                  <pic:nvPicPr>
                    <pic:cNvPr id="17040" name="Picture 17040"/>
                    <pic:cNvPicPr/>
                  </pic:nvPicPr>
                  <pic:blipFill>
                    <a:blip r:embed="rId8"/>
                    <a:stretch>
                      <a:fillRect/>
                    </a:stretch>
                  </pic:blipFill>
                  <pic:spPr>
                    <a:xfrm>
                      <a:off x="0" y="0"/>
                      <a:ext cx="5510784" cy="5510785"/>
                    </a:xfrm>
                    <a:prstGeom prst="rect">
                      <a:avLst/>
                    </a:prstGeom>
                  </pic:spPr>
                </pic:pic>
              </a:graphicData>
            </a:graphic>
          </wp:inline>
        </w:drawing>
      </w:r>
    </w:p>
    <w:p w:rsidR="00D51259" w:rsidRDefault="00E10A1D">
      <w:pPr>
        <w:spacing w:after="0" w:line="259" w:lineRule="auto"/>
        <w:ind w:left="836" w:firstLine="0"/>
      </w:pPr>
      <w:r>
        <w:rPr>
          <w:b/>
          <w:sz w:val="24"/>
        </w:rPr>
        <w:t>CFPA-E</w:t>
      </w:r>
      <w:r>
        <w:rPr>
          <w:b/>
          <w:sz w:val="21"/>
          <w:vertAlign w:val="superscript"/>
        </w:rPr>
        <w:t>®</w:t>
      </w:r>
      <w:r>
        <w:rPr>
          <w:b/>
          <w:sz w:val="24"/>
        </w:rPr>
        <w:t>-Guidelines xxx : 2016/S</w:t>
      </w:r>
    </w:p>
    <w:p w:rsidR="00D51259" w:rsidRDefault="00E10A1D">
      <w:pPr>
        <w:spacing w:after="800" w:line="259" w:lineRule="auto"/>
        <w:ind w:left="851" w:firstLine="0"/>
      </w:pPr>
      <w:r>
        <w:rPr>
          <w:noProof/>
          <w:lang w:val="de-DE" w:eastAsia="de-DE"/>
        </w:rPr>
        <w:drawing>
          <wp:inline distT="0" distB="0" distL="0" distR="0">
            <wp:extent cx="1906905" cy="1906905"/>
            <wp:effectExtent l="0" t="0" r="0" b="0"/>
            <wp:docPr id="67" name="Pictu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9"/>
                    <a:stretch>
                      <a:fillRect/>
                    </a:stretch>
                  </pic:blipFill>
                  <pic:spPr>
                    <a:xfrm>
                      <a:off x="0" y="0"/>
                      <a:ext cx="1906905" cy="1906905"/>
                    </a:xfrm>
                    <a:prstGeom prst="rect">
                      <a:avLst/>
                    </a:prstGeom>
                  </pic:spPr>
                </pic:pic>
              </a:graphicData>
            </a:graphic>
          </wp:inline>
        </w:drawing>
      </w:r>
    </w:p>
    <w:p w:rsidR="00D51259" w:rsidRPr="00E10A1D" w:rsidRDefault="00E10A1D">
      <w:pPr>
        <w:pStyle w:val="berschrift1"/>
        <w:spacing w:after="232"/>
        <w:ind w:left="850" w:right="0" w:firstLine="0"/>
        <w:rPr>
          <w:lang w:val="en-US"/>
        </w:rPr>
      </w:pPr>
      <w:r w:rsidRPr="00E10A1D">
        <w:rPr>
          <w:b/>
          <w:color w:val="181717"/>
          <w:sz w:val="20"/>
          <w:lang w:val="en-US"/>
        </w:rPr>
        <w:t>Foreword</w:t>
      </w:r>
    </w:p>
    <w:p w:rsidR="00D51259" w:rsidRPr="00E10A1D" w:rsidRDefault="00E10A1D">
      <w:pPr>
        <w:spacing w:after="231"/>
        <w:rPr>
          <w:lang w:val="en-US"/>
        </w:rPr>
      </w:pPr>
      <w:r w:rsidRPr="00E10A1D">
        <w:rPr>
          <w:lang w:val="en-US"/>
        </w:rPr>
        <w:t xml:space="preserve">The Security Commission of the Confederation of Fire Protection Association Europe (CFPA-E) </w:t>
      </w:r>
      <w:del w:id="6" w:author="Vw" w:date="2016-04-07T11:14:00Z">
        <w:r w:rsidRPr="00E10A1D" w:rsidDel="00893837">
          <w:rPr>
            <w:lang w:val="en-US"/>
          </w:rPr>
          <w:delText xml:space="preserve">has developed </w:delText>
        </w:r>
      </w:del>
      <w:ins w:id="7" w:author="Vw" w:date="2016-04-07T11:14:00Z">
        <w:r w:rsidR="00893837" w:rsidRPr="00E10A1D">
          <w:rPr>
            <w:lang w:val="en-US"/>
          </w:rPr>
          <w:t>develop</w:t>
        </w:r>
        <w:r w:rsidR="00893837">
          <w:rPr>
            <w:lang w:val="en-US"/>
          </w:rPr>
          <w:t>s</w:t>
        </w:r>
        <w:r w:rsidR="00893837" w:rsidRPr="00E10A1D">
          <w:rPr>
            <w:lang w:val="en-US"/>
          </w:rPr>
          <w:t xml:space="preserve"> </w:t>
        </w:r>
      </w:ins>
      <w:r w:rsidRPr="00E10A1D">
        <w:rPr>
          <w:lang w:val="en-US"/>
        </w:rPr>
        <w:t xml:space="preserve">common guidelines in order to achieve similar interpretation in the European countries and to give examples of acceptable solutions, concepts and models. The CFPA-E </w:t>
      </w:r>
      <w:del w:id="8" w:author="Vw" w:date="2016-04-07T11:15:00Z">
        <w:r w:rsidRPr="00E10A1D" w:rsidDel="00893837">
          <w:rPr>
            <w:lang w:val="en-US"/>
          </w:rPr>
          <w:delText>has the</w:delText>
        </w:r>
      </w:del>
      <w:ins w:id="9" w:author="Vw" w:date="2016-04-07T11:15:00Z">
        <w:r w:rsidR="00893837">
          <w:rPr>
            <w:lang w:val="en-US"/>
          </w:rPr>
          <w:t xml:space="preserve">aims </w:t>
        </w:r>
      </w:ins>
      <w:del w:id="10" w:author="Vw" w:date="2016-04-07T11:15:00Z">
        <w:r w:rsidRPr="00E10A1D" w:rsidDel="00893837">
          <w:rPr>
            <w:lang w:val="en-US"/>
          </w:rPr>
          <w:delText xml:space="preserve"> aim </w:delText>
        </w:r>
      </w:del>
      <w:r w:rsidRPr="00E10A1D">
        <w:rPr>
          <w:lang w:val="en-US"/>
        </w:rPr>
        <w:t>to facilitate and support fire protection and security aspects across Europe.</w:t>
      </w:r>
    </w:p>
    <w:p w:rsidR="00D51259" w:rsidRPr="00E10A1D" w:rsidRDefault="00E10A1D">
      <w:pPr>
        <w:spacing w:after="231"/>
        <w:rPr>
          <w:lang w:val="en-US"/>
        </w:rPr>
      </w:pPr>
      <w:r w:rsidRPr="00E10A1D">
        <w:rPr>
          <w:lang w:val="en-US"/>
        </w:rPr>
        <w:lastRenderedPageBreak/>
        <w:t>The market imposes new demands for quality and safety. Today fire protection and security aspects form an integral part of a modern strategy for survival and competitiveness.</w:t>
      </w:r>
    </w:p>
    <w:p w:rsidR="00D51259" w:rsidRPr="00E10A1D" w:rsidRDefault="00E10A1D">
      <w:pPr>
        <w:spacing w:after="231"/>
        <w:rPr>
          <w:lang w:val="en-US"/>
        </w:rPr>
      </w:pPr>
      <w:r>
        <w:rPr>
          <w:rFonts w:ascii="Calibri" w:eastAsia="Calibri" w:hAnsi="Calibri" w:cs="Calibri"/>
          <w:noProof/>
          <w:color w:val="000000"/>
          <w:sz w:val="22"/>
          <w:lang w:val="de-DE" w:eastAsia="de-DE"/>
        </w:rPr>
        <mc:AlternateContent>
          <mc:Choice Requires="wpg">
            <w:drawing>
              <wp:anchor distT="0" distB="0" distL="114300" distR="114300" simplePos="0" relativeHeight="251658240" behindDoc="0" locked="0" layoutInCell="1" allowOverlap="1">
                <wp:simplePos x="0" y="0"/>
                <wp:positionH relativeFrom="page">
                  <wp:posOffset>913031</wp:posOffset>
                </wp:positionH>
                <wp:positionV relativeFrom="page">
                  <wp:posOffset>10338353</wp:posOffset>
                </wp:positionV>
                <wp:extent cx="5759996" cy="6350"/>
                <wp:effectExtent l="0" t="0" r="0" b="0"/>
                <wp:wrapTopAndBottom/>
                <wp:docPr id="13232" name="Group 13232"/>
                <wp:cNvGraphicFramePr/>
                <a:graphic xmlns:a="http://schemas.openxmlformats.org/drawingml/2006/main">
                  <a:graphicData uri="http://schemas.microsoft.com/office/word/2010/wordprocessingGroup">
                    <wpg:wgp>
                      <wpg:cNvGrpSpPr/>
                      <wpg:grpSpPr>
                        <a:xfrm>
                          <a:off x="0" y="0"/>
                          <a:ext cx="5759996" cy="6350"/>
                          <a:chOff x="0" y="0"/>
                          <a:chExt cx="5759996" cy="6350"/>
                        </a:xfrm>
                      </wpg:grpSpPr>
                      <wps:wsp>
                        <wps:cNvPr id="61" name="Shape 61"/>
                        <wps:cNvSpPr/>
                        <wps:spPr>
                          <a:xfrm>
                            <a:off x="0" y="0"/>
                            <a:ext cx="5759996" cy="0"/>
                          </a:xfrm>
                          <a:custGeom>
                            <a:avLst/>
                            <a:gdLst/>
                            <a:ahLst/>
                            <a:cxnLst/>
                            <a:rect l="0" t="0" r="0" b="0"/>
                            <a:pathLst>
                              <a:path w="5759996">
                                <a:moveTo>
                                  <a:pt x="0" y="0"/>
                                </a:moveTo>
                                <a:lnTo>
                                  <a:pt x="5759996"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xmlns:a="http://schemas.openxmlformats.org/drawingml/2006/main">
            <w:pict>
              <v:group id="Group 13232" style="width:453.543pt;height:0.5pt;position:absolute;mso-position-horizontal-relative:page;mso-position-horizontal:absolute;margin-left:71.8922pt;mso-position-vertical-relative:page;margin-top:814.044pt;" coordsize="57599,63">
                <v:shape id="Shape 61" style="position:absolute;width:57599;height:0;left:0;top:0;" coordsize="5759996,0" path="m0,0l5759996,0">
                  <v:stroke weight="0.5pt" endcap="flat" joinstyle="miter" miterlimit="4" on="true" color="#181717"/>
                  <v:fill on="false" color="#000000" opacity="0"/>
                </v:shape>
                <w10:wrap type="topAndBottom"/>
              </v:group>
            </w:pict>
          </mc:Fallback>
        </mc:AlternateContent>
      </w:r>
      <w:r w:rsidRPr="00E10A1D">
        <w:rPr>
          <w:lang w:val="en-US"/>
        </w:rPr>
        <w:t xml:space="preserve">The guidelines are </w:t>
      </w:r>
      <w:del w:id="11" w:author="Vw" w:date="2016-04-07T11:19:00Z">
        <w:r w:rsidRPr="00E10A1D" w:rsidDel="00893837">
          <w:rPr>
            <w:lang w:val="en-US"/>
          </w:rPr>
          <w:delText xml:space="preserve">primarily </w:delText>
        </w:r>
      </w:del>
      <w:r w:rsidRPr="00E10A1D">
        <w:rPr>
          <w:lang w:val="en-US"/>
        </w:rPr>
        <w:t>intended</w:t>
      </w:r>
      <w:ins w:id="12" w:author="Vw" w:date="2016-04-07T11:19:00Z">
        <w:r w:rsidR="00893837">
          <w:rPr>
            <w:lang w:val="en-US"/>
          </w:rPr>
          <w:t xml:space="preserve"> for</w:t>
        </w:r>
      </w:ins>
      <w:r w:rsidRPr="00E10A1D">
        <w:rPr>
          <w:lang w:val="en-US"/>
        </w:rPr>
        <w:t xml:space="preserve"> </w:t>
      </w:r>
      <w:ins w:id="13" w:author="Vw" w:date="2016-04-07T11:19:00Z">
        <w:r w:rsidR="00893837">
          <w:rPr>
            <w:lang w:val="en-US"/>
          </w:rPr>
          <w:t xml:space="preserve">all </w:t>
        </w:r>
      </w:ins>
      <w:del w:id="14" w:author="Vw" w:date="2016-04-07T11:19:00Z">
        <w:r w:rsidRPr="00E10A1D" w:rsidDel="00893837">
          <w:rPr>
            <w:lang w:val="en-US"/>
          </w:rPr>
          <w:delText xml:space="preserve">for the </w:delText>
        </w:r>
      </w:del>
      <w:ins w:id="15" w:author="Vw" w:date="2016-04-07T11:19:00Z">
        <w:r w:rsidR="00893837">
          <w:rPr>
            <w:lang w:val="en-US"/>
          </w:rPr>
          <w:t xml:space="preserve">interested parties as well as the general </w:t>
        </w:r>
      </w:ins>
      <w:r w:rsidRPr="00E10A1D">
        <w:rPr>
          <w:lang w:val="en-US"/>
        </w:rPr>
        <w:t xml:space="preserve">public. </w:t>
      </w:r>
      <w:del w:id="16" w:author="Vw" w:date="2016-04-07T11:21:00Z">
        <w:r w:rsidRPr="00E10A1D" w:rsidDel="00B061D7">
          <w:rPr>
            <w:lang w:val="en-US"/>
          </w:rPr>
          <w:delText>They are also aimed at</w:delText>
        </w:r>
      </w:del>
      <w:ins w:id="17" w:author="Vw" w:date="2016-04-07T11:21:00Z">
        <w:r w:rsidR="00B061D7">
          <w:rPr>
            <w:lang w:val="en-US"/>
          </w:rPr>
          <w:t>Interested parties include</w:t>
        </w:r>
      </w:ins>
      <w:del w:id="18" w:author="Vw" w:date="2016-04-07T11:21:00Z">
        <w:r w:rsidRPr="00E10A1D" w:rsidDel="00B061D7">
          <w:rPr>
            <w:lang w:val="en-US"/>
          </w:rPr>
          <w:delText xml:space="preserve"> the</w:delText>
        </w:r>
      </w:del>
      <w:r w:rsidRPr="00E10A1D">
        <w:rPr>
          <w:lang w:val="en-US"/>
        </w:rPr>
        <w:t xml:space="preserve"> rescue services, consultants, safety companies and the like so that, in the course of their work, they may be able to help increase fire safety and security in society.</w:t>
      </w:r>
    </w:p>
    <w:p w:rsidR="00D51259" w:rsidRPr="00E10A1D" w:rsidRDefault="00E10A1D">
      <w:pPr>
        <w:spacing w:after="231"/>
        <w:rPr>
          <w:lang w:val="en-US"/>
        </w:rPr>
      </w:pPr>
      <w:r w:rsidRPr="00E10A1D">
        <w:rPr>
          <w:lang w:val="en-US"/>
        </w:rPr>
        <w:t>These guidelines have been compiled by the Guidelines Commission and are adopted by all fire associations in the CFPA-E.</w:t>
      </w:r>
    </w:p>
    <w:p w:rsidR="00D51259" w:rsidRPr="00E10A1D" w:rsidRDefault="00E10A1D">
      <w:pPr>
        <w:spacing w:after="1191"/>
        <w:rPr>
          <w:lang w:val="en-US"/>
        </w:rPr>
      </w:pPr>
      <w:r w:rsidRPr="00E10A1D">
        <w:rPr>
          <w:lang w:val="en-US"/>
        </w:rPr>
        <w:t>These guidelines reflect best practice developed by the countries of CFPA-E. Where the guidelines and national requirements conflict, national requirements must apply.</w:t>
      </w:r>
    </w:p>
    <w:p w:rsidR="00D51259" w:rsidRPr="00E10A1D" w:rsidRDefault="00E10A1D">
      <w:pPr>
        <w:spacing w:after="130" w:line="255" w:lineRule="auto"/>
        <w:ind w:left="845"/>
        <w:rPr>
          <w:lang w:val="en-US"/>
        </w:rPr>
      </w:pPr>
      <w:r w:rsidRPr="00E10A1D">
        <w:rPr>
          <w:color w:val="E72582"/>
          <w:lang w:val="en-US"/>
        </w:rPr>
        <w:t xml:space="preserve">This document is based on xxx </w:t>
      </w:r>
      <w:proofErr w:type="spellStart"/>
      <w:r w:rsidRPr="00E10A1D">
        <w:rPr>
          <w:color w:val="E72582"/>
          <w:lang w:val="en-US"/>
        </w:rPr>
        <w:t>xxx</w:t>
      </w:r>
      <w:proofErr w:type="spellEnd"/>
      <w:r w:rsidRPr="00E10A1D">
        <w:rPr>
          <w:color w:val="E72582"/>
          <w:lang w:val="en-US"/>
        </w:rPr>
        <w:t xml:space="preserve"> </w:t>
      </w:r>
      <w:proofErr w:type="spellStart"/>
      <w:r w:rsidRPr="00E10A1D">
        <w:rPr>
          <w:color w:val="E72582"/>
          <w:lang w:val="en-US"/>
        </w:rPr>
        <w:t>xxx</w:t>
      </w:r>
      <w:proofErr w:type="spellEnd"/>
      <w:r w:rsidRPr="00E10A1D">
        <w:rPr>
          <w:color w:val="E72582"/>
          <w:lang w:val="en-US"/>
        </w:rPr>
        <w:t xml:space="preserve"> </w:t>
      </w:r>
      <w:proofErr w:type="spellStart"/>
      <w:r w:rsidRPr="00E10A1D">
        <w:rPr>
          <w:color w:val="E72582"/>
          <w:lang w:val="en-US"/>
        </w:rPr>
        <w:t>xxx</w:t>
      </w:r>
      <w:proofErr w:type="spellEnd"/>
      <w:r w:rsidRPr="00E10A1D">
        <w:rPr>
          <w:color w:val="E72582"/>
          <w:lang w:val="en-US"/>
        </w:rPr>
        <w:t xml:space="preserve"> </w:t>
      </w:r>
      <w:proofErr w:type="spellStart"/>
      <w:r w:rsidRPr="00E10A1D">
        <w:rPr>
          <w:color w:val="E72582"/>
          <w:lang w:val="en-US"/>
        </w:rPr>
        <w:t>xxx</w:t>
      </w:r>
      <w:proofErr w:type="spellEnd"/>
      <w:r w:rsidRPr="00E10A1D">
        <w:rPr>
          <w:color w:val="E72582"/>
          <w:lang w:val="en-US"/>
        </w:rPr>
        <w:t xml:space="preserve"> </w:t>
      </w:r>
      <w:proofErr w:type="spellStart"/>
      <w:r w:rsidRPr="00E10A1D">
        <w:rPr>
          <w:color w:val="E72582"/>
          <w:lang w:val="en-US"/>
        </w:rPr>
        <w:t>xxx</w:t>
      </w:r>
      <w:proofErr w:type="spellEnd"/>
      <w:r w:rsidRPr="00E10A1D">
        <w:rPr>
          <w:color w:val="E72582"/>
          <w:lang w:val="en-US"/>
        </w:rPr>
        <w:t xml:space="preserve"> x xxx </w:t>
      </w:r>
      <w:proofErr w:type="spellStart"/>
      <w:r w:rsidRPr="00E10A1D">
        <w:rPr>
          <w:color w:val="E72582"/>
          <w:lang w:val="en-US"/>
        </w:rPr>
        <w:t>xxx</w:t>
      </w:r>
      <w:proofErr w:type="spellEnd"/>
      <w:r w:rsidRPr="00E10A1D">
        <w:rPr>
          <w:color w:val="E72582"/>
          <w:lang w:val="en-US"/>
        </w:rPr>
        <w:t xml:space="preserve"> </w:t>
      </w:r>
      <w:proofErr w:type="spellStart"/>
      <w:r w:rsidRPr="00E10A1D">
        <w:rPr>
          <w:color w:val="E72582"/>
          <w:lang w:val="en-US"/>
        </w:rPr>
        <w:t>xxx</w:t>
      </w:r>
      <w:proofErr w:type="spellEnd"/>
      <w:r w:rsidRPr="00E10A1D">
        <w:rPr>
          <w:color w:val="E72582"/>
          <w:lang w:val="en-US"/>
        </w:rPr>
        <w:t xml:space="preserve"> xx xxx and was kindly supported by xxx </w:t>
      </w:r>
      <w:proofErr w:type="spellStart"/>
      <w:r w:rsidRPr="00E10A1D">
        <w:rPr>
          <w:color w:val="E72582"/>
          <w:lang w:val="en-US"/>
        </w:rPr>
        <w:t>xxx</w:t>
      </w:r>
      <w:proofErr w:type="spellEnd"/>
      <w:r w:rsidRPr="00E10A1D">
        <w:rPr>
          <w:color w:val="E72582"/>
          <w:lang w:val="en-US"/>
        </w:rPr>
        <w:t xml:space="preserve"> </w:t>
      </w:r>
      <w:proofErr w:type="spellStart"/>
      <w:r w:rsidRPr="00E10A1D">
        <w:rPr>
          <w:color w:val="E72582"/>
          <w:lang w:val="en-US"/>
        </w:rPr>
        <w:t>xxx</w:t>
      </w:r>
      <w:proofErr w:type="spellEnd"/>
      <w:r w:rsidRPr="00E10A1D">
        <w:rPr>
          <w:color w:val="E72582"/>
          <w:lang w:val="en-US"/>
        </w:rPr>
        <w:t xml:space="preserve"> </w:t>
      </w:r>
      <w:proofErr w:type="spellStart"/>
      <w:r w:rsidRPr="00E10A1D">
        <w:rPr>
          <w:color w:val="E72582"/>
          <w:lang w:val="en-US"/>
        </w:rPr>
        <w:t>xxx</w:t>
      </w:r>
      <w:proofErr w:type="spellEnd"/>
      <w:r w:rsidRPr="00E10A1D">
        <w:rPr>
          <w:color w:val="E72582"/>
          <w:lang w:val="en-US"/>
        </w:rPr>
        <w:t xml:space="preserve"> </w:t>
      </w:r>
      <w:proofErr w:type="spellStart"/>
      <w:r w:rsidRPr="00E10A1D">
        <w:rPr>
          <w:color w:val="E72582"/>
          <w:lang w:val="en-US"/>
        </w:rPr>
        <w:t>xxx</w:t>
      </w:r>
      <w:proofErr w:type="spellEnd"/>
      <w:r w:rsidRPr="00E10A1D">
        <w:rPr>
          <w:color w:val="E72582"/>
          <w:lang w:val="en-US"/>
        </w:rPr>
        <w:t xml:space="preserve"> </w:t>
      </w:r>
      <w:proofErr w:type="spellStart"/>
      <w:r w:rsidRPr="00E10A1D">
        <w:rPr>
          <w:color w:val="E72582"/>
          <w:lang w:val="en-US"/>
        </w:rPr>
        <w:t>xxx</w:t>
      </w:r>
      <w:proofErr w:type="spellEnd"/>
      <w:r w:rsidRPr="00E10A1D">
        <w:rPr>
          <w:color w:val="E72582"/>
          <w:lang w:val="en-US"/>
        </w:rPr>
        <w:t xml:space="preserve"> </w:t>
      </w:r>
      <w:proofErr w:type="spellStart"/>
      <w:r w:rsidRPr="00E10A1D">
        <w:rPr>
          <w:color w:val="E72582"/>
          <w:lang w:val="en-US"/>
        </w:rPr>
        <w:t>xxx</w:t>
      </w:r>
      <w:proofErr w:type="spellEnd"/>
      <w:r w:rsidRPr="00E10A1D">
        <w:rPr>
          <w:color w:val="E72582"/>
          <w:lang w:val="en-US"/>
        </w:rPr>
        <w:t xml:space="preserve"> </w:t>
      </w:r>
      <w:proofErr w:type="spellStart"/>
      <w:r w:rsidRPr="00E10A1D">
        <w:rPr>
          <w:color w:val="E72582"/>
          <w:lang w:val="en-US"/>
        </w:rPr>
        <w:t>xxx</w:t>
      </w:r>
      <w:proofErr w:type="spellEnd"/>
      <w:r w:rsidRPr="00E10A1D">
        <w:rPr>
          <w:color w:val="E72582"/>
          <w:lang w:val="en-US"/>
        </w:rPr>
        <w:t xml:space="preserve"> </w:t>
      </w:r>
      <w:proofErr w:type="spellStart"/>
      <w:r w:rsidRPr="00E10A1D">
        <w:rPr>
          <w:color w:val="E72582"/>
          <w:lang w:val="en-US"/>
        </w:rPr>
        <w:t>xxx</w:t>
      </w:r>
      <w:proofErr w:type="spellEnd"/>
      <w:r w:rsidRPr="00E10A1D">
        <w:rPr>
          <w:color w:val="E72582"/>
          <w:lang w:val="en-US"/>
        </w:rPr>
        <w:t>.</w:t>
      </w:r>
    </w:p>
    <w:p w:rsidR="00D51259" w:rsidRPr="00E10A1D" w:rsidRDefault="00E10A1D">
      <w:pPr>
        <w:spacing w:after="115" w:line="265" w:lineRule="auto"/>
        <w:ind w:left="10" w:right="72"/>
        <w:jc w:val="center"/>
        <w:rPr>
          <w:lang w:val="en-US"/>
        </w:rPr>
      </w:pPr>
      <w:del w:id="19" w:author="Vw" w:date="2016-04-07T11:26:00Z">
        <w:r w:rsidRPr="00E10A1D" w:rsidDel="003C3B2E">
          <w:rPr>
            <w:color w:val="863343"/>
            <w:sz w:val="72"/>
            <w:lang w:val="en-US"/>
          </w:rPr>
          <w:delText>Company heads</w:delText>
        </w:r>
      </w:del>
      <w:ins w:id="20" w:author="Vw" w:date="2016-04-07T11:26:00Z">
        <w:r w:rsidR="003C3B2E">
          <w:rPr>
            <w:color w:val="863343"/>
            <w:sz w:val="72"/>
            <w:lang w:val="en-US"/>
          </w:rPr>
          <w:t>Chief Executives</w:t>
        </w:r>
      </w:ins>
      <w:ins w:id="21" w:author="Vw" w:date="2016-04-07T11:27:00Z">
        <w:r w:rsidR="003C3B2E" w:rsidRPr="003C3B2E">
          <w:rPr>
            <w:color w:val="863343"/>
            <w:sz w:val="72"/>
            <w:lang w:val="en-US"/>
          </w:rPr>
          <w:t xml:space="preserve"> </w:t>
        </w:r>
        <w:r w:rsidR="003C3B2E">
          <w:rPr>
            <w:color w:val="863343"/>
            <w:sz w:val="72"/>
            <w:lang w:val="en-US"/>
          </w:rPr>
          <w:t>and Managers</w:t>
        </w:r>
      </w:ins>
      <w:r w:rsidRPr="00E10A1D">
        <w:rPr>
          <w:color w:val="863343"/>
          <w:sz w:val="72"/>
          <w:lang w:val="en-US"/>
        </w:rPr>
        <w:t>,</w:t>
      </w:r>
    </w:p>
    <w:p w:rsidR="00D51259" w:rsidRPr="00E10A1D" w:rsidRDefault="00E10A1D">
      <w:pPr>
        <w:spacing w:after="1052" w:line="265" w:lineRule="auto"/>
        <w:ind w:left="10" w:right="794"/>
        <w:jc w:val="center"/>
        <w:rPr>
          <w:lang w:val="en-US"/>
        </w:rPr>
      </w:pPr>
      <w:r w:rsidRPr="00E10A1D">
        <w:rPr>
          <w:color w:val="863343"/>
          <w:sz w:val="72"/>
          <w:lang w:val="en-US"/>
        </w:rPr>
        <w:t>Entrepreneurs</w:t>
      </w:r>
      <w:ins w:id="22" w:author="Vw" w:date="2016-04-07T11:26:00Z">
        <w:r w:rsidR="003C3B2E">
          <w:rPr>
            <w:color w:val="863343"/>
            <w:sz w:val="72"/>
            <w:lang w:val="en-US"/>
          </w:rPr>
          <w:t xml:space="preserve"> </w:t>
        </w:r>
      </w:ins>
    </w:p>
    <w:p w:rsidR="00D51259" w:rsidRPr="00E10A1D" w:rsidRDefault="00E10A1D">
      <w:pPr>
        <w:spacing w:after="231"/>
        <w:ind w:left="3147"/>
        <w:rPr>
          <w:lang w:val="en-US"/>
        </w:rPr>
      </w:pPr>
      <w:r>
        <w:rPr>
          <w:rFonts w:ascii="Calibri" w:eastAsia="Calibri" w:hAnsi="Calibri" w:cs="Calibri"/>
          <w:noProof/>
          <w:color w:val="000000"/>
          <w:sz w:val="22"/>
          <w:lang w:val="de-DE" w:eastAsia="de-DE"/>
        </w:rPr>
        <w:lastRenderedPageBreak/>
        <mc:AlternateContent>
          <mc:Choice Requires="wpg">
            <w:drawing>
              <wp:anchor distT="0" distB="0" distL="114300" distR="114300" simplePos="0" relativeHeight="251659264" behindDoc="0" locked="0" layoutInCell="1" allowOverlap="1">
                <wp:simplePos x="0" y="0"/>
                <wp:positionH relativeFrom="column">
                  <wp:posOffset>559049</wp:posOffset>
                </wp:positionH>
                <wp:positionV relativeFrom="paragraph">
                  <wp:posOffset>-599490</wp:posOffset>
                </wp:positionV>
                <wp:extent cx="2733904" cy="2733904"/>
                <wp:effectExtent l="0" t="0" r="0" b="0"/>
                <wp:wrapSquare wrapText="bothSides"/>
                <wp:docPr id="12895" name="Group 12895"/>
                <wp:cNvGraphicFramePr/>
                <a:graphic xmlns:a="http://schemas.openxmlformats.org/drawingml/2006/main">
                  <a:graphicData uri="http://schemas.microsoft.com/office/word/2010/wordprocessingGroup">
                    <wpg:wgp>
                      <wpg:cNvGrpSpPr/>
                      <wpg:grpSpPr>
                        <a:xfrm>
                          <a:off x="0" y="0"/>
                          <a:ext cx="2733904" cy="2733904"/>
                          <a:chOff x="0" y="0"/>
                          <a:chExt cx="2733904" cy="2733904"/>
                        </a:xfrm>
                      </wpg:grpSpPr>
                      <pic:pic xmlns:pic="http://schemas.openxmlformats.org/drawingml/2006/picture">
                        <pic:nvPicPr>
                          <pic:cNvPr id="17041" name="Picture 17041"/>
                          <pic:cNvPicPr/>
                        </pic:nvPicPr>
                        <pic:blipFill>
                          <a:blip r:embed="rId10"/>
                          <a:stretch>
                            <a:fillRect/>
                          </a:stretch>
                        </pic:blipFill>
                        <pic:spPr>
                          <a:xfrm>
                            <a:off x="-2615" y="-3669"/>
                            <a:ext cx="2737104" cy="2737104"/>
                          </a:xfrm>
                          <a:prstGeom prst="rect">
                            <a:avLst/>
                          </a:prstGeom>
                        </pic:spPr>
                      </pic:pic>
                      <wps:wsp>
                        <wps:cNvPr id="124" name="Shape 124"/>
                        <wps:cNvSpPr/>
                        <wps:spPr>
                          <a:xfrm>
                            <a:off x="0" y="0"/>
                            <a:ext cx="2733904" cy="2733904"/>
                          </a:xfrm>
                          <a:custGeom>
                            <a:avLst/>
                            <a:gdLst/>
                            <a:ahLst/>
                            <a:cxnLst/>
                            <a:rect l="0" t="0" r="0" b="0"/>
                            <a:pathLst>
                              <a:path w="2733904" h="2733904">
                                <a:moveTo>
                                  <a:pt x="0" y="2733904"/>
                                </a:moveTo>
                                <a:lnTo>
                                  <a:pt x="2733904" y="2733904"/>
                                </a:lnTo>
                                <a:lnTo>
                                  <a:pt x="2733904" y="0"/>
                                </a:lnTo>
                                <a:lnTo>
                                  <a:pt x="0" y="0"/>
                                </a:lnTo>
                                <a:close/>
                              </a:path>
                            </a:pathLst>
                          </a:custGeom>
                          <a:ln w="38100" cap="flat">
                            <a:miter lim="100000"/>
                          </a:ln>
                        </wps:spPr>
                        <wps:style>
                          <a:lnRef idx="1">
                            <a:srgbClr val="863343"/>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xmlns:a="http://schemas.openxmlformats.org/drawingml/2006/main">
            <w:pict>
              <v:group id="Group 12895" style="width:215.268pt;height:215.268pt;position:absolute;mso-position-horizontal-relative:text;mso-position-horizontal:absolute;margin-left:44.0196pt;mso-position-vertical-relative:text;margin-top:-47.204pt;" coordsize="27339,27339">
                <v:shape id="Picture 17041" style="position:absolute;width:27371;height:27371;left:-26;top:-36;" filled="f">
                  <v:imagedata r:id="rId15"/>
                </v:shape>
                <v:shape id="Shape 124" style="position:absolute;width:27339;height:27339;left:0;top:0;" coordsize="2733904,2733904" path="m0,2733904l2733904,2733904l2733904,0l0,0x">
                  <v:stroke weight="3pt" endcap="flat" joinstyle="miter" miterlimit="4" on="true" color="#863343"/>
                  <v:fill on="false" color="#000000" opacity="0"/>
                </v:shape>
                <w10:wrap type="square"/>
              </v:group>
            </w:pict>
          </mc:Fallback>
        </mc:AlternateContent>
      </w:r>
      <w:proofErr w:type="spellStart"/>
      <w:r w:rsidRPr="00E10A1D">
        <w:rPr>
          <w:lang w:val="en-US"/>
        </w:rPr>
        <w:t>I</w:t>
      </w:r>
      <w:ins w:id="23" w:author="Vw" w:date="2016-04-07T11:28:00Z">
        <w:r w:rsidR="003C3B2E">
          <w:rPr>
            <w:lang w:val="en-US"/>
          </w:rPr>
          <w:t>I</w:t>
        </w:r>
      </w:ins>
      <w:r w:rsidRPr="00E10A1D">
        <w:rPr>
          <w:lang w:val="en-US"/>
        </w:rPr>
        <w:t>n</w:t>
      </w:r>
      <w:proofErr w:type="spellEnd"/>
      <w:r w:rsidRPr="00E10A1D">
        <w:rPr>
          <w:lang w:val="en-US"/>
        </w:rPr>
        <w:t xml:space="preserve"> a world where competition is heightened, competitiveness determines the survival of a company. The protection of know-how and information then becomes a vital issue for its sustainability.</w:t>
      </w:r>
    </w:p>
    <w:p w:rsidR="00D51259" w:rsidRPr="00E10A1D" w:rsidRDefault="00E10A1D">
      <w:pPr>
        <w:spacing w:after="231"/>
        <w:ind w:left="3147"/>
        <w:rPr>
          <w:lang w:val="en-US"/>
        </w:rPr>
      </w:pPr>
      <w:r w:rsidRPr="00E10A1D">
        <w:rPr>
          <w:lang w:val="en-US"/>
        </w:rPr>
        <w:t xml:space="preserve">From company head to </w:t>
      </w:r>
      <w:del w:id="24" w:author="Vw" w:date="2016-04-07T11:29:00Z">
        <w:r w:rsidRPr="00E10A1D" w:rsidDel="003C3B2E">
          <w:rPr>
            <w:lang w:val="en-US"/>
          </w:rPr>
          <w:delText>workman</w:delText>
        </w:r>
      </w:del>
      <w:ins w:id="25" w:author="Vw" w:date="2016-04-07T11:29:00Z">
        <w:r w:rsidR="003C3B2E">
          <w:rPr>
            <w:lang w:val="en-US"/>
          </w:rPr>
          <w:t>employee</w:t>
        </w:r>
      </w:ins>
      <w:del w:id="26" w:author="Vw" w:date="2016-04-07T11:31:00Z">
        <w:r w:rsidRPr="00E10A1D" w:rsidDel="003C3B2E">
          <w:rPr>
            <w:lang w:val="en-US"/>
          </w:rPr>
          <w:delText xml:space="preserve">, from senior executive to </w:delText>
        </w:r>
      </w:del>
      <w:del w:id="27" w:author="Vw" w:date="2016-04-07T11:30:00Z">
        <w:r w:rsidRPr="00E10A1D" w:rsidDel="003C3B2E">
          <w:rPr>
            <w:lang w:val="en-US"/>
          </w:rPr>
          <w:delText>foreman</w:delText>
        </w:r>
      </w:del>
      <w:del w:id="28" w:author="Vw" w:date="2016-04-07T11:31:00Z">
        <w:r w:rsidRPr="00E10A1D" w:rsidDel="003C3B2E">
          <w:rPr>
            <w:lang w:val="en-US"/>
          </w:rPr>
          <w:delText>,</w:delText>
        </w:r>
      </w:del>
      <w:r w:rsidRPr="00E10A1D">
        <w:rPr>
          <w:lang w:val="en-US"/>
        </w:rPr>
        <w:t xml:space="preserve"> everyone is affected by what is commonly called "business intelligence".</w:t>
      </w:r>
    </w:p>
    <w:p w:rsidR="00D51259" w:rsidRPr="00E10A1D" w:rsidRDefault="00E10A1D">
      <w:pPr>
        <w:spacing w:after="231"/>
        <w:ind w:left="3147"/>
        <w:rPr>
          <w:lang w:val="en-US"/>
        </w:rPr>
      </w:pPr>
      <w:r>
        <w:rPr>
          <w:rFonts w:ascii="Calibri" w:eastAsia="Calibri" w:hAnsi="Calibri" w:cs="Calibri"/>
          <w:noProof/>
          <w:color w:val="000000"/>
          <w:sz w:val="22"/>
          <w:lang w:val="de-DE" w:eastAsia="de-DE"/>
        </w:rPr>
        <mc:AlternateContent>
          <mc:Choice Requires="wpg">
            <w:drawing>
              <wp:anchor distT="0" distB="0" distL="114300" distR="114300" simplePos="0" relativeHeight="251660288" behindDoc="0" locked="0" layoutInCell="1" allowOverlap="1">
                <wp:simplePos x="0" y="0"/>
                <wp:positionH relativeFrom="page">
                  <wp:posOffset>360001</wp:posOffset>
                </wp:positionH>
                <wp:positionV relativeFrom="page">
                  <wp:posOffset>-747915</wp:posOffset>
                </wp:positionV>
                <wp:extent cx="6300003" cy="2962656"/>
                <wp:effectExtent l="0" t="0" r="0" b="0"/>
                <wp:wrapSquare wrapText="bothSides"/>
                <wp:docPr id="12894" name="Group 12894"/>
                <wp:cNvGraphicFramePr/>
                <a:graphic xmlns:a="http://schemas.openxmlformats.org/drawingml/2006/main">
                  <a:graphicData uri="http://schemas.microsoft.com/office/word/2010/wordprocessingGroup">
                    <wpg:wgp>
                      <wpg:cNvGrpSpPr/>
                      <wpg:grpSpPr>
                        <a:xfrm>
                          <a:off x="0" y="0"/>
                          <a:ext cx="6300003" cy="2962656"/>
                          <a:chOff x="0" y="0"/>
                          <a:chExt cx="6300003" cy="2962656"/>
                        </a:xfrm>
                      </wpg:grpSpPr>
                      <wps:wsp>
                        <wps:cNvPr id="117" name="Rectangle 117"/>
                        <wps:cNvSpPr/>
                        <wps:spPr>
                          <a:xfrm>
                            <a:off x="0" y="0"/>
                            <a:ext cx="1502624" cy="3940332"/>
                          </a:xfrm>
                          <a:prstGeom prst="rect">
                            <a:avLst/>
                          </a:prstGeom>
                          <a:ln>
                            <a:noFill/>
                          </a:ln>
                        </wps:spPr>
                        <wps:txbx>
                          <w:txbxContent>
                            <w:p w:rsidR="00CA7584" w:rsidRDefault="00CA7584">
                              <w:pPr>
                                <w:spacing w:after="160" w:line="259" w:lineRule="auto"/>
                                <w:ind w:left="0" w:firstLine="0"/>
                              </w:pPr>
                              <w:r>
                                <w:rPr>
                                  <w:rFonts w:ascii="Calibri" w:eastAsia="Calibri" w:hAnsi="Calibri" w:cs="Calibri"/>
                                  <w:b/>
                                  <w:color w:val="E2C6C1"/>
                                  <w:w w:val="109"/>
                                  <w:sz w:val="320"/>
                                </w:rPr>
                                <w:t>1</w:t>
                              </w:r>
                            </w:p>
                          </w:txbxContent>
                        </wps:txbx>
                        <wps:bodyPr horzOverflow="overflow" vert="horz" lIns="0" tIns="0" rIns="0" bIns="0" rtlCol="0">
                          <a:noAutofit/>
                        </wps:bodyPr>
                      </wps:wsp>
                      <wps:wsp>
                        <wps:cNvPr id="118" name="Shape 118"/>
                        <wps:cNvSpPr/>
                        <wps:spPr>
                          <a:xfrm>
                            <a:off x="491759" y="2470420"/>
                            <a:ext cx="5808244" cy="0"/>
                          </a:xfrm>
                          <a:custGeom>
                            <a:avLst/>
                            <a:gdLst/>
                            <a:ahLst/>
                            <a:cxnLst/>
                            <a:rect l="0" t="0" r="0" b="0"/>
                            <a:pathLst>
                              <a:path w="5808244">
                                <a:moveTo>
                                  <a:pt x="0" y="0"/>
                                </a:moveTo>
                                <a:lnTo>
                                  <a:pt x="5808244" y="0"/>
                                </a:lnTo>
                              </a:path>
                            </a:pathLst>
                          </a:custGeom>
                          <a:ln w="25400" cap="flat">
                            <a:miter lim="100000"/>
                          </a:ln>
                        </wps:spPr>
                        <wps:style>
                          <a:lnRef idx="1">
                            <a:srgbClr val="E2C6C1"/>
                          </a:lnRef>
                          <a:fillRef idx="0">
                            <a:srgbClr val="000000">
                              <a:alpha val="0"/>
                            </a:srgbClr>
                          </a:fillRef>
                          <a:effectRef idx="0">
                            <a:scrgbClr r="0" g="0" b="0"/>
                          </a:effectRef>
                          <a:fontRef idx="none"/>
                        </wps:style>
                        <wps:bodyPr/>
                      </wps:wsp>
                    </wpg:wgp>
                  </a:graphicData>
                </a:graphic>
              </wp:anchor>
            </w:drawing>
          </mc:Choice>
          <mc:Fallback>
            <w:pict>
              <v:group id="Group 12894" o:spid="_x0000_s1026" style="position:absolute;left:0;text-align:left;margin-left:28.35pt;margin-top:-58.9pt;width:496.05pt;height:233.3pt;z-index:251660288;mso-position-horizontal-relative:page;mso-position-vertical-relative:page" coordsize="63000,296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">
                <v:rect id="Rectangle 117" o:spid="_x0000_s1027" style="position:absolute;width:15026;height:39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vi48IA&#10;AADcAAAADwAAAGRycy9kb3ducmV2LnhtbERPTYvCMBC9L+x/CLPgbU314Go1iqyKHtUK6m1oxrZs&#10;MylNtHV/vREEb/N4nzOZtaYUN6pdYVlBrxuBIE6tLjhTcEhW30MQziNrLC2Tgjs5mE0/PyYYa9vw&#10;jm57n4kQwi5GBbn3VSylS3My6Lq2Ig7cxdYGfYB1JnWNTQg3pexH0UAaLDg05FjRb07p3/5qFKyH&#10;1fy0sf9NVi7P6+P2OFokI69U56udj0F4av1b/HJvdJjf+4HnM+ECO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C+LjwgAAANwAAAAPAAAAAAAAAAAAAAAAAJgCAABkcnMvZG93&#10;bnJldi54bWxQSwUGAAAAAAQABAD1AAAAhwMAAAAA&#10;" filled="f" stroked="f">
                  <v:textbox inset="0,0,0,0">
                    <w:txbxContent>
                      <w:p w:rsidR="00CA7584" w:rsidRDefault="00CA7584">
                        <w:pPr>
                          <w:spacing w:after="160" w:line="259" w:lineRule="auto"/>
                          <w:ind w:left="0" w:firstLine="0"/>
                        </w:pPr>
                        <w:r>
                          <w:rPr>
                            <w:rFonts w:ascii="Calibri" w:eastAsia="Calibri" w:hAnsi="Calibri" w:cs="Calibri"/>
                            <w:b/>
                            <w:color w:val="E2C6C1"/>
                            <w:w w:val="109"/>
                            <w:sz w:val="320"/>
                          </w:rPr>
                          <w:t>1</w:t>
                        </w:r>
                      </w:p>
                    </w:txbxContent>
                  </v:textbox>
                </v:rect>
                <v:shape id="Shape 118" o:spid="_x0000_s1028" style="position:absolute;left:4917;top:24704;width:58083;height:0;visibility:visible;mso-wrap-style:square;v-text-anchor:top" coordsize="5808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U9wcUA&#10;AADcAAAADwAAAGRycy9kb3ducmV2LnhtbESPQWvCQBCF7wX/wzIFb3WTFkRSVxFBsFTBmkKv0+yY&#10;hGZnY3aj8d87B6G3Gd6b976ZLwfXqAt1ofZsIJ0koIgLb2suDXznm5cZqBCRLTaeycCNAiwXo6c5&#10;ZtZf+Ysux1gqCeGQoYEqxjbTOhQVOQwT3xKLdvKdwyhrV2rb4VXCXaNfk2SqHdYsDRW2tK6o+Dv2&#10;zsDbKdmv0s+P2U//uwvng877NeXGjJ+H1TuoSEP8Nz+ut1bwU6GVZ2QCv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ZT3BxQAAANwAAAAPAAAAAAAAAAAAAAAAAJgCAABkcnMv&#10;ZG93bnJldi54bWxQSwUGAAAAAAQABAD1AAAAigMAAAAA&#10;" path="m,l5808244,e" filled="f" strokecolor="#e2c6c1" strokeweight="2pt">
                  <v:stroke miterlimit="1" joinstyle="miter"/>
                  <v:path arrowok="t" textboxrect="0,0,5808244,0"/>
                </v:shape>
                <w10:wrap type="square" anchorx="page" anchory="page"/>
              </v:group>
            </w:pict>
          </mc:Fallback>
        </mc:AlternateContent>
      </w:r>
      <w:r w:rsidRPr="00E10A1D">
        <w:rPr>
          <w:lang w:val="en-US"/>
        </w:rPr>
        <w:t xml:space="preserve">This means shedding fresh light on the company, its critical information, and its environment, to anticipate challenges and adapt its </w:t>
      </w:r>
      <w:proofErr w:type="spellStart"/>
      <w:r w:rsidRPr="00E10A1D">
        <w:rPr>
          <w:lang w:val="en-US"/>
        </w:rPr>
        <w:t>behaviour</w:t>
      </w:r>
      <w:proofErr w:type="spellEnd"/>
      <w:r w:rsidRPr="00E10A1D">
        <w:rPr>
          <w:lang w:val="en-US"/>
        </w:rPr>
        <w:t xml:space="preserve"> accordingly.</w:t>
      </w:r>
    </w:p>
    <w:p w:rsidR="00D51259" w:rsidRPr="00E10A1D" w:rsidRDefault="00E10A1D">
      <w:pPr>
        <w:ind w:left="3147"/>
        <w:rPr>
          <w:lang w:val="en-US"/>
        </w:rPr>
      </w:pPr>
      <w:r w:rsidRPr="00E10A1D">
        <w:rPr>
          <w:lang w:val="en-US"/>
        </w:rPr>
        <w:t xml:space="preserve">More than a public policy, business intelligence is an approach to help you identify opportunities and </w:t>
      </w:r>
    </w:p>
    <w:p w:rsidR="00D51259" w:rsidRPr="00E10A1D" w:rsidRDefault="00E10A1D">
      <w:pPr>
        <w:spacing w:after="231"/>
        <w:ind w:left="2164"/>
        <w:rPr>
          <w:lang w:val="en-US"/>
        </w:rPr>
      </w:pPr>
      <w:del w:id="29" w:author="Vw" w:date="2016-04-07T11:34:00Z">
        <w:r w:rsidRPr="00E10A1D" w:rsidDel="00645AAD">
          <w:rPr>
            <w:lang w:val="en-US"/>
          </w:rPr>
          <w:delText>decid</w:delText>
        </w:r>
      </w:del>
      <w:del w:id="30" w:author="Vw" w:date="2016-04-07T11:32:00Z">
        <w:r w:rsidRPr="00E10A1D" w:rsidDel="00645AAD">
          <w:rPr>
            <w:lang w:val="en-US"/>
          </w:rPr>
          <w:delText>ing</w:delText>
        </w:r>
      </w:del>
      <w:del w:id="31" w:author="Vw" w:date="2016-04-07T11:34:00Z">
        <w:r w:rsidRPr="00E10A1D" w:rsidDel="00645AAD">
          <w:rPr>
            <w:lang w:val="en-US"/>
          </w:rPr>
          <w:delText xml:space="preserve"> </w:delText>
        </w:r>
      </w:del>
      <w:proofErr w:type="gramStart"/>
      <w:ins w:id="32" w:author="Vw" w:date="2016-04-07T11:35:00Z">
        <w:r w:rsidR="00645AAD">
          <w:rPr>
            <w:lang w:val="en-US"/>
          </w:rPr>
          <w:t>critical</w:t>
        </w:r>
        <w:proofErr w:type="gramEnd"/>
        <w:r w:rsidR="00645AAD">
          <w:rPr>
            <w:lang w:val="en-US"/>
          </w:rPr>
          <w:t xml:space="preserve"> </w:t>
        </w:r>
      </w:ins>
      <w:r w:rsidRPr="00E10A1D">
        <w:rPr>
          <w:lang w:val="en-US"/>
        </w:rPr>
        <w:t xml:space="preserve">factors for success, anticipate threats, prevent risks, secure information, and act on and influence the outside world to preserve the competitiveness of your business. We </w:t>
      </w:r>
      <w:r w:rsidRPr="00D03CA1">
        <w:rPr>
          <w:lang w:val="en-GB"/>
          <w:rPrChange w:id="33" w:author="Vw" w:date="2016-04-07T11:36:00Z">
            <w:rPr>
              <w:lang w:val="en-US"/>
            </w:rPr>
          </w:rPrChange>
        </w:rPr>
        <w:t>propose</w:t>
      </w:r>
      <w:r w:rsidRPr="00E10A1D">
        <w:rPr>
          <w:lang w:val="en-US"/>
        </w:rPr>
        <w:t xml:space="preserve"> you implement this method with the help of this guide.</w:t>
      </w:r>
    </w:p>
    <w:p w:rsidR="00D51259" w:rsidRPr="00E10A1D" w:rsidRDefault="00E10A1D">
      <w:pPr>
        <w:spacing w:after="1027"/>
        <w:ind w:left="2164"/>
        <w:rPr>
          <w:lang w:val="en-US"/>
        </w:rPr>
      </w:pPr>
      <w:r w:rsidRPr="00E10A1D">
        <w:rPr>
          <w:lang w:val="en-US"/>
        </w:rPr>
        <w:t>In it, you will find help in diagnosing the vulnerabilities of your business, as well as the critical actions to take to protect and defend its interests and ensure its future development.</w:t>
      </w:r>
    </w:p>
    <w:p w:rsidR="00D51259" w:rsidRPr="00E10A1D" w:rsidRDefault="00E10A1D">
      <w:pPr>
        <w:spacing w:after="339" w:line="259" w:lineRule="auto"/>
        <w:ind w:left="843" w:firstLine="0"/>
        <w:rPr>
          <w:lang w:val="en-US"/>
        </w:rPr>
      </w:pPr>
      <w:r w:rsidRPr="00E10A1D">
        <w:rPr>
          <w:b/>
          <w:sz w:val="30"/>
          <w:lang w:val="en-US"/>
        </w:rPr>
        <w:t>Don't forget that</w:t>
      </w:r>
    </w:p>
    <w:p w:rsidR="00D51259" w:rsidRPr="00E10A1D" w:rsidRDefault="00E10A1D">
      <w:pPr>
        <w:pStyle w:val="berschrift1"/>
        <w:spacing w:after="0"/>
        <w:ind w:left="853" w:right="0"/>
        <w:rPr>
          <w:lang w:val="en-US"/>
        </w:rPr>
      </w:pPr>
      <w:r w:rsidRPr="00E10A1D">
        <w:rPr>
          <w:b/>
          <w:sz w:val="71"/>
          <w:lang w:val="en-US"/>
        </w:rPr>
        <w:t>THE BUSINESS SECURITY</w:t>
      </w:r>
    </w:p>
    <w:p w:rsidR="00D51259" w:rsidRPr="00E10A1D" w:rsidRDefault="00E10A1D">
      <w:pPr>
        <w:spacing w:after="535" w:line="234" w:lineRule="auto"/>
        <w:ind w:left="2539" w:right="-15" w:firstLine="1532"/>
        <w:rPr>
          <w:lang w:val="en-US"/>
        </w:rPr>
      </w:pPr>
      <w:proofErr w:type="gramStart"/>
      <w:r w:rsidRPr="00E10A1D">
        <w:rPr>
          <w:i/>
          <w:color w:val="863343"/>
          <w:sz w:val="71"/>
          <w:lang w:val="en-US"/>
        </w:rPr>
        <w:t>of</w:t>
      </w:r>
      <w:proofErr w:type="gramEnd"/>
      <w:r w:rsidRPr="00E10A1D">
        <w:rPr>
          <w:i/>
          <w:color w:val="863343"/>
          <w:sz w:val="71"/>
          <w:lang w:val="en-US"/>
        </w:rPr>
        <w:t xml:space="preserve"> your business is </w:t>
      </w:r>
      <w:r w:rsidRPr="00E10A1D">
        <w:rPr>
          <w:b/>
          <w:color w:val="863343"/>
          <w:sz w:val="71"/>
          <w:lang w:val="en-US"/>
        </w:rPr>
        <w:t>YOUR FUTURE!</w:t>
      </w:r>
    </w:p>
    <w:tbl>
      <w:tblPr>
        <w:tblStyle w:val="TableGrid"/>
        <w:tblpPr w:vertAnchor="text" w:tblpX="4853" w:tblpY="2198"/>
        <w:tblOverlap w:val="never"/>
        <w:tblW w:w="5048" w:type="dxa"/>
        <w:tblInd w:w="0" w:type="dxa"/>
        <w:tblCellMar>
          <w:bottom w:w="22" w:type="dxa"/>
          <w:right w:w="115" w:type="dxa"/>
        </w:tblCellMar>
        <w:tblLook w:val="04A0" w:firstRow="1" w:lastRow="0" w:firstColumn="1" w:lastColumn="0" w:noHBand="0" w:noVBand="1"/>
      </w:tblPr>
      <w:tblGrid>
        <w:gridCol w:w="5048"/>
      </w:tblGrid>
      <w:tr w:rsidR="00D51259" w:rsidRPr="00E10A1D">
        <w:trPr>
          <w:trHeight w:val="3798"/>
        </w:trPr>
        <w:tc>
          <w:tcPr>
            <w:tcW w:w="5048" w:type="dxa"/>
            <w:tcBorders>
              <w:top w:val="single" w:sz="16" w:space="0" w:color="E2C6C1"/>
              <w:left w:val="single" w:sz="16" w:space="0" w:color="000000"/>
              <w:bottom w:val="single" w:sz="16" w:space="0" w:color="000000"/>
              <w:right w:val="single" w:sz="16" w:space="0" w:color="E2C6C1"/>
            </w:tcBorders>
            <w:vAlign w:val="bottom"/>
          </w:tcPr>
          <w:p w:rsidR="00D51259" w:rsidRPr="00E10A1D" w:rsidRDefault="00E10A1D">
            <w:pPr>
              <w:spacing w:after="387" w:line="250" w:lineRule="auto"/>
              <w:ind w:left="923" w:right="82" w:firstLine="20"/>
              <w:rPr>
                <w:lang w:val="en-US"/>
              </w:rPr>
            </w:pPr>
            <w:del w:id="34" w:author="Vw" w:date="2016-04-07T11:37:00Z">
              <w:r w:rsidDel="00D03CA1">
                <w:rPr>
                  <w:noProof/>
                  <w:lang w:val="de-DE" w:eastAsia="de-DE"/>
                </w:rPr>
                <w:lastRenderedPageBreak/>
                <w:drawing>
                  <wp:anchor distT="0" distB="0" distL="114300" distR="114300" simplePos="0" relativeHeight="251661312" behindDoc="0" locked="0" layoutInCell="1" allowOverlap="0" wp14:anchorId="52370BF6" wp14:editId="24D2B815">
                    <wp:simplePos x="0" y="0"/>
                    <wp:positionH relativeFrom="column">
                      <wp:posOffset>-106171</wp:posOffset>
                    </wp:positionH>
                    <wp:positionV relativeFrom="paragraph">
                      <wp:posOffset>-89064</wp:posOffset>
                    </wp:positionV>
                    <wp:extent cx="969264" cy="2203704"/>
                    <wp:effectExtent l="0" t="0" r="0" b="0"/>
                    <wp:wrapSquare wrapText="bothSides"/>
                    <wp:docPr id="17042" name="Picture 17042"/>
                    <wp:cNvGraphicFramePr/>
                    <a:graphic xmlns:a="http://schemas.openxmlformats.org/drawingml/2006/main">
                      <a:graphicData uri="http://schemas.openxmlformats.org/drawingml/2006/picture">
                        <pic:pic xmlns:pic="http://schemas.openxmlformats.org/drawingml/2006/picture">
                          <pic:nvPicPr>
                            <pic:cNvPr id="17042" name="Picture 17042"/>
                            <pic:cNvPicPr/>
                          </pic:nvPicPr>
                          <pic:blipFill>
                            <a:blip r:embed="rId16"/>
                            <a:stretch>
                              <a:fillRect/>
                            </a:stretch>
                          </pic:blipFill>
                          <pic:spPr>
                            <a:xfrm>
                              <a:off x="0" y="0"/>
                              <a:ext cx="969264" cy="2203704"/>
                            </a:xfrm>
                            <a:prstGeom prst="rect">
                              <a:avLst/>
                            </a:prstGeom>
                          </pic:spPr>
                        </pic:pic>
                      </a:graphicData>
                    </a:graphic>
                  </wp:anchor>
                </w:drawing>
              </w:r>
              <w:r w:rsidRPr="00E10A1D" w:rsidDel="00D03CA1">
                <w:rPr>
                  <w:color w:val="000000"/>
                  <w:lang w:val="en-US"/>
                </w:rPr>
                <w:delText>Econ</w:delText>
              </w:r>
              <w:r w:rsidRPr="00E10A1D" w:rsidDel="00D03CA1">
                <w:rPr>
                  <w:lang w:val="en-US"/>
                </w:rPr>
                <w:delText xml:space="preserve">omic </w:delText>
              </w:r>
            </w:del>
            <w:ins w:id="35" w:author="Vw" w:date="2016-04-07T11:37:00Z">
              <w:r w:rsidR="00D03CA1">
                <w:rPr>
                  <w:noProof/>
                  <w:lang w:val="de-DE" w:eastAsia="de-DE"/>
                </w:rPr>
                <w:drawing>
                  <wp:anchor distT="0" distB="0" distL="114300" distR="114300" simplePos="0" relativeHeight="251687936" behindDoc="0" locked="0" layoutInCell="1" allowOverlap="0" wp14:anchorId="15DFA60C" wp14:editId="3FF1D088">
                    <wp:simplePos x="0" y="0"/>
                    <wp:positionH relativeFrom="column">
                      <wp:posOffset>-106171</wp:posOffset>
                    </wp:positionH>
                    <wp:positionV relativeFrom="paragraph">
                      <wp:posOffset>-89064</wp:posOffset>
                    </wp:positionV>
                    <wp:extent cx="969264" cy="2203704"/>
                    <wp:effectExtent l="0" t="0" r="0" b="0"/>
                    <wp:wrapSquare wrapText="bothSides"/>
                    <wp:docPr id="1" name="Picture 17042"/>
                    <wp:cNvGraphicFramePr/>
                    <a:graphic xmlns:a="http://schemas.openxmlformats.org/drawingml/2006/main">
                      <a:graphicData uri="http://schemas.openxmlformats.org/drawingml/2006/picture">
                        <pic:pic xmlns:pic="http://schemas.openxmlformats.org/drawingml/2006/picture">
                          <pic:nvPicPr>
                            <pic:cNvPr id="17042" name="Picture 17042"/>
                            <pic:cNvPicPr/>
                          </pic:nvPicPr>
                          <pic:blipFill>
                            <a:blip r:embed="rId16"/>
                            <a:stretch>
                              <a:fillRect/>
                            </a:stretch>
                          </pic:blipFill>
                          <pic:spPr>
                            <a:xfrm>
                              <a:off x="0" y="0"/>
                              <a:ext cx="969264" cy="2203704"/>
                            </a:xfrm>
                            <a:prstGeom prst="rect">
                              <a:avLst/>
                            </a:prstGeom>
                          </pic:spPr>
                        </pic:pic>
                      </a:graphicData>
                    </a:graphic>
                  </wp:anchor>
                </w:drawing>
              </w:r>
              <w:r w:rsidR="00D03CA1" w:rsidRPr="00D03CA1">
                <w:rPr>
                  <w:noProof/>
                  <w:lang w:val="en-GB" w:eastAsia="de-DE"/>
                  <w:rPrChange w:id="36" w:author="Vw" w:date="2016-04-07T11:37:00Z">
                    <w:rPr>
                      <w:noProof/>
                      <w:lang w:val="de-DE" w:eastAsia="de-DE"/>
                    </w:rPr>
                  </w:rPrChange>
                </w:rPr>
                <w:t>Business</w:t>
              </w:r>
              <w:r w:rsidR="00D03CA1" w:rsidRPr="00E10A1D">
                <w:rPr>
                  <w:lang w:val="en-US"/>
                </w:rPr>
                <w:t xml:space="preserve"> </w:t>
              </w:r>
            </w:ins>
            <w:r w:rsidRPr="00E10A1D">
              <w:rPr>
                <w:lang w:val="en-US"/>
              </w:rPr>
              <w:t xml:space="preserve">interference is frequently carried </w:t>
            </w:r>
            <w:r w:rsidRPr="00E10A1D">
              <w:rPr>
                <w:color w:val="000000"/>
                <w:lang w:val="en-US"/>
              </w:rPr>
              <w:t>out b</w:t>
            </w:r>
            <w:r w:rsidRPr="00E10A1D">
              <w:rPr>
                <w:lang w:val="en-US"/>
              </w:rPr>
              <w:t xml:space="preserve">y people </w:t>
            </w:r>
            <w:proofErr w:type="spellStart"/>
            <w:r w:rsidRPr="00E10A1D">
              <w:rPr>
                <w:lang w:val="en-US"/>
              </w:rPr>
              <w:t>authorised</w:t>
            </w:r>
            <w:proofErr w:type="spellEnd"/>
            <w:r w:rsidRPr="00E10A1D">
              <w:rPr>
                <w:lang w:val="en-US"/>
              </w:rPr>
              <w:t xml:space="preserve"> to enter research </w:t>
            </w:r>
            <w:r w:rsidRPr="00E10A1D">
              <w:rPr>
                <w:color w:val="000000"/>
                <w:lang w:val="en-US"/>
              </w:rPr>
              <w:t>struc</w:t>
            </w:r>
            <w:r w:rsidRPr="00E10A1D">
              <w:rPr>
                <w:lang w:val="en-US"/>
              </w:rPr>
              <w:t xml:space="preserve">tures or businesses. It is common to </w:t>
            </w:r>
            <w:r w:rsidRPr="00E10A1D">
              <w:rPr>
                <w:color w:val="000000"/>
                <w:lang w:val="en-US"/>
              </w:rPr>
              <w:t>see</w:t>
            </w:r>
            <w:r w:rsidRPr="00E10A1D">
              <w:rPr>
                <w:lang w:val="en-US"/>
              </w:rPr>
              <w:t xml:space="preserve"> motivated trainees going back to the </w:t>
            </w:r>
            <w:r w:rsidRPr="00E10A1D">
              <w:rPr>
                <w:color w:val="000000"/>
                <w:lang w:val="en-US"/>
              </w:rPr>
              <w:t>wo</w:t>
            </w:r>
            <w:r w:rsidRPr="00E10A1D">
              <w:rPr>
                <w:lang w:val="en-US"/>
              </w:rPr>
              <w:t xml:space="preserve">rkplace outside normal hours. These </w:t>
            </w:r>
            <w:r w:rsidRPr="00E10A1D">
              <w:rPr>
                <w:color w:val="000000"/>
                <w:lang w:val="en-US"/>
              </w:rPr>
              <w:t>typ</w:t>
            </w:r>
            <w:r w:rsidRPr="00E10A1D">
              <w:rPr>
                <w:lang w:val="en-US"/>
              </w:rPr>
              <w:t xml:space="preserve">es of </w:t>
            </w:r>
            <w:proofErr w:type="spellStart"/>
            <w:r w:rsidRPr="00E10A1D">
              <w:rPr>
                <w:lang w:val="en-US"/>
              </w:rPr>
              <w:t>behaviour</w:t>
            </w:r>
            <w:proofErr w:type="spellEnd"/>
            <w:r w:rsidRPr="00E10A1D">
              <w:rPr>
                <w:lang w:val="en-US"/>
              </w:rPr>
              <w:t xml:space="preserve"> can be </w:t>
            </w:r>
            <w:proofErr w:type="gramStart"/>
            <w:r w:rsidRPr="00E10A1D">
              <w:rPr>
                <w:lang w:val="en-US"/>
              </w:rPr>
              <w:t>a  warning</w:t>
            </w:r>
            <w:proofErr w:type="gramEnd"/>
            <w:r w:rsidRPr="00E10A1D">
              <w:rPr>
                <w:lang w:val="en-US"/>
              </w:rPr>
              <w:t xml:space="preserve"> sign </w:t>
            </w:r>
            <w:r w:rsidRPr="00E10A1D">
              <w:rPr>
                <w:color w:val="000000"/>
                <w:lang w:val="en-US"/>
              </w:rPr>
              <w:t>wh</w:t>
            </w:r>
            <w:r w:rsidRPr="00E10A1D">
              <w:rPr>
                <w:lang w:val="en-US"/>
              </w:rPr>
              <w:t xml:space="preserve">ich should attract the attention of </w:t>
            </w:r>
            <w:proofErr w:type="spellStart"/>
            <w:r w:rsidRPr="00E10A1D">
              <w:rPr>
                <w:lang w:val="en-US"/>
              </w:rPr>
              <w:t>offi</w:t>
            </w:r>
            <w:proofErr w:type="spellEnd"/>
            <w:r w:rsidRPr="00E10A1D">
              <w:rPr>
                <w:lang w:val="en-US"/>
              </w:rPr>
              <w:t xml:space="preserve"> </w:t>
            </w:r>
            <w:proofErr w:type="spellStart"/>
            <w:r w:rsidRPr="00E10A1D">
              <w:rPr>
                <w:color w:val="000000"/>
                <w:lang w:val="en-US"/>
              </w:rPr>
              <w:t>ci</w:t>
            </w:r>
            <w:r w:rsidRPr="00E10A1D">
              <w:rPr>
                <w:lang w:val="en-US"/>
              </w:rPr>
              <w:t>als</w:t>
            </w:r>
            <w:proofErr w:type="spellEnd"/>
            <w:r w:rsidRPr="00E10A1D">
              <w:rPr>
                <w:lang w:val="en-US"/>
              </w:rPr>
              <w:t xml:space="preserve"> in the establishment. They must be </w:t>
            </w:r>
            <w:r w:rsidRPr="00E10A1D">
              <w:rPr>
                <w:color w:val="000000"/>
                <w:lang w:val="en-US"/>
              </w:rPr>
              <w:t>re</w:t>
            </w:r>
            <w:r w:rsidRPr="00E10A1D">
              <w:rPr>
                <w:lang w:val="en-US"/>
              </w:rPr>
              <w:t>ported to the service.</w:t>
            </w:r>
          </w:p>
          <w:p w:rsidR="00D51259" w:rsidRPr="00E10A1D" w:rsidRDefault="00E10A1D">
            <w:pPr>
              <w:spacing w:after="0" w:line="259" w:lineRule="auto"/>
              <w:ind w:left="1802" w:hanging="599"/>
              <w:rPr>
                <w:lang w:val="en-US"/>
              </w:rPr>
            </w:pPr>
            <w:r w:rsidRPr="00E10A1D">
              <w:rPr>
                <w:color w:val="000000"/>
                <w:sz w:val="36"/>
                <w:lang w:val="en-US"/>
              </w:rPr>
              <w:t>&gt;</w:t>
            </w:r>
            <w:r w:rsidRPr="00E10A1D">
              <w:rPr>
                <w:color w:val="863343"/>
                <w:sz w:val="36"/>
                <w:lang w:val="en-US"/>
              </w:rPr>
              <w:t>&gt;</w:t>
            </w:r>
            <w:proofErr w:type="gramStart"/>
            <w:r w:rsidRPr="00E10A1D">
              <w:rPr>
                <w:color w:val="863343"/>
                <w:sz w:val="36"/>
                <w:lang w:val="en-US"/>
              </w:rPr>
              <w:t>&gt;  What</w:t>
            </w:r>
            <w:proofErr w:type="gramEnd"/>
            <w:r w:rsidRPr="00E10A1D">
              <w:rPr>
                <w:color w:val="863343"/>
                <w:sz w:val="36"/>
                <w:lang w:val="en-US"/>
              </w:rPr>
              <w:t xml:space="preserve"> to do in case of an incident?</w:t>
            </w:r>
          </w:p>
        </w:tc>
      </w:tr>
      <w:tr w:rsidR="00D51259" w:rsidRPr="00E10A1D">
        <w:trPr>
          <w:trHeight w:val="1484"/>
        </w:trPr>
        <w:tc>
          <w:tcPr>
            <w:tcW w:w="5048" w:type="dxa"/>
            <w:tcBorders>
              <w:top w:val="single" w:sz="16" w:space="0" w:color="000000"/>
              <w:left w:val="single" w:sz="16" w:space="0" w:color="000000"/>
              <w:bottom w:val="single" w:sz="16" w:space="0" w:color="E2C6C1"/>
              <w:right w:val="single" w:sz="16" w:space="0" w:color="E2C6C1"/>
            </w:tcBorders>
            <w:shd w:val="clear" w:color="auto" w:fill="E2C6C1"/>
            <w:vAlign w:val="center"/>
          </w:tcPr>
          <w:p w:rsidR="00D51259" w:rsidRPr="00E10A1D" w:rsidDel="00B16533" w:rsidRDefault="00E10A1D">
            <w:pPr>
              <w:spacing w:after="0" w:line="259" w:lineRule="auto"/>
              <w:ind w:left="1303" w:firstLine="0"/>
              <w:rPr>
                <w:del w:id="37" w:author="Vw" w:date="2016-04-07T11:41:00Z"/>
                <w:lang w:val="en-US"/>
              </w:rPr>
            </w:pPr>
            <w:r w:rsidRPr="00E10A1D">
              <w:rPr>
                <w:color w:val="000000"/>
                <w:lang w:val="en-US"/>
              </w:rPr>
              <w:t>If t</w:t>
            </w:r>
            <w:r w:rsidRPr="00E10A1D">
              <w:rPr>
                <w:lang w:val="en-US"/>
              </w:rPr>
              <w:t xml:space="preserve">he trainee's </w:t>
            </w:r>
            <w:proofErr w:type="spellStart"/>
            <w:r w:rsidRPr="00E10A1D">
              <w:rPr>
                <w:lang w:val="en-US"/>
              </w:rPr>
              <w:t>behaviour</w:t>
            </w:r>
            <w:proofErr w:type="spellEnd"/>
            <w:r w:rsidRPr="00E10A1D">
              <w:rPr>
                <w:lang w:val="en-US"/>
              </w:rPr>
              <w:t xml:space="preserve"> </w:t>
            </w:r>
            <w:ins w:id="38" w:author="Vw" w:date="2016-04-07T11:41:00Z">
              <w:r w:rsidR="00B16533">
                <w:rPr>
                  <w:lang w:val="en-US"/>
                </w:rPr>
                <w:t xml:space="preserve">conflicts with national </w:t>
              </w:r>
            </w:ins>
            <w:del w:id="39" w:author="Vw" w:date="2016-04-07T11:41:00Z">
              <w:r w:rsidRPr="00E10A1D" w:rsidDel="00B16533">
                <w:rPr>
                  <w:lang w:val="en-US"/>
                </w:rPr>
                <w:delText xml:space="preserve">is against the </w:delText>
              </w:r>
            </w:del>
          </w:p>
          <w:p w:rsidR="00D51259" w:rsidRPr="00E10A1D" w:rsidRDefault="00E10A1D">
            <w:pPr>
              <w:spacing w:after="0" w:line="259" w:lineRule="auto"/>
              <w:ind w:left="1303" w:firstLine="0"/>
              <w:rPr>
                <w:lang w:val="en-US"/>
              </w:rPr>
              <w:pPrChange w:id="40" w:author="Vw" w:date="2016-04-07T11:41:00Z">
                <w:pPr>
                  <w:framePr w:wrap="around" w:vAnchor="text" w:hAnchor="text" w:x="4853" w:y="2198"/>
                  <w:spacing w:after="0" w:line="259" w:lineRule="auto"/>
                  <w:ind w:left="227" w:firstLine="0"/>
                  <w:suppressOverlap/>
                  <w:jc w:val="center"/>
                </w:pPr>
              </w:pPrChange>
            </w:pPr>
            <w:del w:id="41" w:author="Vw" w:date="2016-04-07T11:41:00Z">
              <w:r w:rsidRPr="00E10A1D" w:rsidDel="00B16533">
                <w:rPr>
                  <w:color w:val="000000"/>
                  <w:lang w:val="en-US"/>
                </w:rPr>
                <w:delText xml:space="preserve">rules of </w:delText>
              </w:r>
            </w:del>
            <w:r w:rsidRPr="00E10A1D">
              <w:rPr>
                <w:color w:val="000000"/>
                <w:lang w:val="en-US"/>
              </w:rPr>
              <w:t>la</w:t>
            </w:r>
            <w:r w:rsidRPr="00E10A1D">
              <w:rPr>
                <w:lang w:val="en-US"/>
              </w:rPr>
              <w:t xml:space="preserve">w, particularly in the case of a </w:t>
            </w:r>
            <w:proofErr w:type="spellStart"/>
            <w:r w:rsidRPr="00E10A1D">
              <w:rPr>
                <w:lang w:val="en-US"/>
              </w:rPr>
              <w:t>compu</w:t>
            </w:r>
            <w:proofErr w:type="spellEnd"/>
            <w:r w:rsidRPr="00E10A1D">
              <w:rPr>
                <w:lang w:val="en-US"/>
              </w:rPr>
              <w:t>-</w:t>
            </w:r>
          </w:p>
          <w:p w:rsidR="00D51259" w:rsidRPr="00E10A1D" w:rsidRDefault="00E10A1D">
            <w:pPr>
              <w:spacing w:after="0" w:line="259" w:lineRule="auto"/>
              <w:ind w:left="363" w:firstLine="0"/>
              <w:rPr>
                <w:lang w:val="en-US"/>
              </w:rPr>
            </w:pPr>
            <w:r>
              <w:rPr>
                <w:rFonts w:ascii="Calibri" w:eastAsia="Calibri" w:hAnsi="Calibri" w:cs="Calibri"/>
                <w:noProof/>
                <w:color w:val="000000"/>
                <w:sz w:val="22"/>
                <w:lang w:val="de-DE" w:eastAsia="de-DE"/>
              </w:rPr>
              <mc:AlternateContent>
                <mc:Choice Requires="wpg">
                  <w:drawing>
                    <wp:anchor distT="0" distB="0" distL="114300" distR="114300" simplePos="0" relativeHeight="251662336" behindDoc="1" locked="0" layoutInCell="1" allowOverlap="1">
                      <wp:simplePos x="0" y="0"/>
                      <wp:positionH relativeFrom="column">
                        <wp:posOffset>-12699</wp:posOffset>
                      </wp:positionH>
                      <wp:positionV relativeFrom="paragraph">
                        <wp:posOffset>-475144</wp:posOffset>
                      </wp:positionV>
                      <wp:extent cx="957657" cy="667385"/>
                      <wp:effectExtent l="0" t="0" r="0" b="0"/>
                      <wp:wrapNone/>
                      <wp:docPr id="14246" name="Group 14246"/>
                      <wp:cNvGraphicFramePr/>
                      <a:graphic xmlns:a="http://schemas.openxmlformats.org/drawingml/2006/main">
                        <a:graphicData uri="http://schemas.microsoft.com/office/word/2010/wordprocessingGroup">
                          <wpg:wgp>
                            <wpg:cNvGrpSpPr/>
                            <wpg:grpSpPr>
                              <a:xfrm>
                                <a:off x="0" y="0"/>
                                <a:ext cx="957657" cy="667385"/>
                                <a:chOff x="0" y="0"/>
                                <a:chExt cx="957657" cy="667385"/>
                              </a:xfrm>
                            </wpg:grpSpPr>
                            <pic:pic xmlns:pic="http://schemas.openxmlformats.org/drawingml/2006/picture">
                              <pic:nvPicPr>
                                <pic:cNvPr id="17050" name="Picture 17050"/>
                                <pic:cNvPicPr/>
                              </pic:nvPicPr>
                              <pic:blipFill>
                                <a:blip r:embed="rId17"/>
                                <a:stretch>
                                  <a:fillRect/>
                                </a:stretch>
                              </pic:blipFill>
                              <pic:spPr>
                                <a:xfrm>
                                  <a:off x="21336" y="186944"/>
                                  <a:ext cx="804672" cy="481584"/>
                                </a:xfrm>
                                <a:prstGeom prst="rect">
                                  <a:avLst/>
                                </a:prstGeom>
                              </pic:spPr>
                            </pic:pic>
                            <pic:pic xmlns:pic="http://schemas.openxmlformats.org/drawingml/2006/picture">
                              <pic:nvPicPr>
                                <pic:cNvPr id="17051" name="Picture 17051"/>
                                <pic:cNvPicPr/>
                              </pic:nvPicPr>
                              <pic:blipFill>
                                <a:blip r:embed="rId18"/>
                                <a:stretch>
                                  <a:fillRect/>
                                </a:stretch>
                              </pic:blipFill>
                              <pic:spPr>
                                <a:xfrm>
                                  <a:off x="348488" y="320040"/>
                                  <a:ext cx="478536" cy="121920"/>
                                </a:xfrm>
                                <a:prstGeom prst="rect">
                                  <a:avLst/>
                                </a:prstGeom>
                              </pic:spPr>
                            </pic:pic>
                            <pic:pic xmlns:pic="http://schemas.openxmlformats.org/drawingml/2006/picture">
                              <pic:nvPicPr>
                                <pic:cNvPr id="17052" name="Picture 17052"/>
                                <pic:cNvPicPr/>
                              </pic:nvPicPr>
                              <pic:blipFill>
                                <a:blip r:embed="rId19"/>
                                <a:stretch>
                                  <a:fillRect/>
                                </a:stretch>
                              </pic:blipFill>
                              <pic:spPr>
                                <a:xfrm>
                                  <a:off x="348488" y="320040"/>
                                  <a:ext cx="478536" cy="97536"/>
                                </a:xfrm>
                                <a:prstGeom prst="rect">
                                  <a:avLst/>
                                </a:prstGeom>
                              </pic:spPr>
                            </pic:pic>
                            <pic:pic xmlns:pic="http://schemas.openxmlformats.org/drawingml/2006/picture">
                              <pic:nvPicPr>
                                <pic:cNvPr id="17054" name="Picture 17054"/>
                                <pic:cNvPicPr/>
                              </pic:nvPicPr>
                              <pic:blipFill>
                                <a:blip r:embed="rId20"/>
                                <a:stretch>
                                  <a:fillRect/>
                                </a:stretch>
                              </pic:blipFill>
                              <pic:spPr>
                                <a:xfrm>
                                  <a:off x="240792" y="472440"/>
                                  <a:ext cx="585216" cy="121920"/>
                                </a:xfrm>
                                <a:prstGeom prst="rect">
                                  <a:avLst/>
                                </a:prstGeom>
                              </pic:spPr>
                            </pic:pic>
                            <pic:pic xmlns:pic="http://schemas.openxmlformats.org/drawingml/2006/picture">
                              <pic:nvPicPr>
                                <pic:cNvPr id="17053" name="Picture 17053"/>
                                <pic:cNvPicPr/>
                              </pic:nvPicPr>
                              <pic:blipFill>
                                <a:blip r:embed="rId21"/>
                                <a:stretch>
                                  <a:fillRect/>
                                </a:stretch>
                              </pic:blipFill>
                              <pic:spPr>
                                <a:xfrm>
                                  <a:off x="240792" y="472440"/>
                                  <a:ext cx="579120" cy="97536"/>
                                </a:xfrm>
                                <a:prstGeom prst="rect">
                                  <a:avLst/>
                                </a:prstGeom>
                              </pic:spPr>
                            </pic:pic>
                            <pic:pic xmlns:pic="http://schemas.openxmlformats.org/drawingml/2006/picture">
                              <pic:nvPicPr>
                                <pic:cNvPr id="17048" name="Picture 17048"/>
                                <pic:cNvPicPr/>
                              </pic:nvPicPr>
                              <pic:blipFill>
                                <a:blip r:embed="rId22"/>
                                <a:stretch>
                                  <a:fillRect/>
                                </a:stretch>
                              </pic:blipFill>
                              <pic:spPr>
                                <a:xfrm>
                                  <a:off x="824992" y="21336"/>
                                  <a:ext cx="131064" cy="167640"/>
                                </a:xfrm>
                                <a:prstGeom prst="rect">
                                  <a:avLst/>
                                </a:prstGeom>
                              </pic:spPr>
                            </pic:pic>
                            <pic:pic xmlns:pic="http://schemas.openxmlformats.org/drawingml/2006/picture">
                              <pic:nvPicPr>
                                <pic:cNvPr id="306" name="Picture 306"/>
                                <pic:cNvPicPr/>
                              </pic:nvPicPr>
                              <pic:blipFill>
                                <a:blip r:embed="rId23"/>
                                <a:stretch>
                                  <a:fillRect/>
                                </a:stretch>
                              </pic:blipFill>
                              <pic:spPr>
                                <a:xfrm rot="-480000">
                                  <a:off x="848648" y="159033"/>
                                  <a:ext cx="111216" cy="24376"/>
                                </a:xfrm>
                                <a:prstGeom prst="rect">
                                  <a:avLst/>
                                </a:prstGeom>
                              </pic:spPr>
                            </pic:pic>
                            <pic:pic xmlns:pic="http://schemas.openxmlformats.org/drawingml/2006/picture">
                              <pic:nvPicPr>
                                <pic:cNvPr id="17049" name="Picture 17049"/>
                                <pic:cNvPicPr/>
                              </pic:nvPicPr>
                              <pic:blipFill>
                                <a:blip r:embed="rId24"/>
                                <a:stretch>
                                  <a:fillRect/>
                                </a:stretch>
                              </pic:blipFill>
                              <pic:spPr>
                                <a:xfrm>
                                  <a:off x="846328" y="166624"/>
                                  <a:ext cx="70104" cy="21336"/>
                                </a:xfrm>
                                <a:prstGeom prst="rect">
                                  <a:avLst/>
                                </a:prstGeom>
                              </pic:spPr>
                            </pic:pic>
                            <pic:pic xmlns:pic="http://schemas.openxmlformats.org/drawingml/2006/picture">
                              <pic:nvPicPr>
                                <pic:cNvPr id="17047" name="Picture 17047"/>
                                <pic:cNvPicPr/>
                              </pic:nvPicPr>
                              <pic:blipFill>
                                <a:blip r:embed="rId25"/>
                                <a:stretch>
                                  <a:fillRect/>
                                </a:stretch>
                              </pic:blipFill>
                              <pic:spPr>
                                <a:xfrm>
                                  <a:off x="21336" y="21336"/>
                                  <a:ext cx="804672" cy="280416"/>
                                </a:xfrm>
                                <a:prstGeom prst="rect">
                                  <a:avLst/>
                                </a:prstGeom>
                              </pic:spPr>
                            </pic:pic>
                            <pic:pic xmlns:pic="http://schemas.openxmlformats.org/drawingml/2006/picture">
                              <pic:nvPicPr>
                                <pic:cNvPr id="17046" name="Picture 17046"/>
                                <pic:cNvPicPr/>
                              </pic:nvPicPr>
                              <pic:blipFill>
                                <a:blip r:embed="rId26"/>
                                <a:stretch>
                                  <a:fillRect/>
                                </a:stretch>
                              </pic:blipFill>
                              <pic:spPr>
                                <a:xfrm>
                                  <a:off x="-4063" y="-4063"/>
                                  <a:ext cx="832104" cy="310896"/>
                                </a:xfrm>
                                <a:prstGeom prst="rect">
                                  <a:avLst/>
                                </a:prstGeom>
                              </pic:spPr>
                            </pic:pic>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xmlns:a="http://schemas.openxmlformats.org/drawingml/2006/main">
                  <w:pict>
                    <v:group id="Group 14246" style="width:75.406pt;height:52.55pt;position:absolute;z-index:-2147483556;mso-position-horizontal-relative:text;mso-position-horizontal:absolute;margin-left:-1pt;mso-position-vertical-relative:text;margin-top:-37.413pt;" coordsize="9576,6673">
                      <v:shape id="Picture 17050" style="position:absolute;width:8046;height:4815;left:213;top:1869;" filled="f">
                        <v:imagedata r:id="rId27"/>
                      </v:shape>
                      <v:shape id="Picture 17051" style="position:absolute;width:4785;height:1219;left:3484;top:3200;" filled="f">
                        <v:imagedata r:id="rId28"/>
                      </v:shape>
                      <v:shape id="Picture 17052" style="position:absolute;width:4785;height:975;left:3484;top:3200;" filled="f">
                        <v:imagedata r:id="rId29"/>
                      </v:shape>
                      <v:shape id="Picture 17054" style="position:absolute;width:5852;height:1219;left:2407;top:4724;" filled="f">
                        <v:imagedata r:id="rId30"/>
                      </v:shape>
                      <v:shape id="Picture 17053" style="position:absolute;width:5791;height:975;left:2407;top:4724;" filled="f">
                        <v:imagedata r:id="rId31"/>
                      </v:shape>
                      <v:shape id="Picture 17048" style="position:absolute;width:1310;height:1676;left:8249;top:213;" filled="f">
                        <v:imagedata r:id="rId32"/>
                      </v:shape>
                      <v:shape id="Picture 306" style="position:absolute;width:1112;height:243;left:8486;top:1590;rotation:-7;" filled="f">
                        <v:imagedata r:id="rId33"/>
                      </v:shape>
                      <v:shape id="Picture 17049" style="position:absolute;width:701;height:213;left:8463;top:1666;" filled="f">
                        <v:imagedata r:id="rId34"/>
                      </v:shape>
                      <v:shape id="Picture 17047" style="position:absolute;width:8046;height:2804;left:213;top:213;" filled="f">
                        <v:imagedata r:id="rId35"/>
                      </v:shape>
                      <v:shape id="Picture 17046" style="position:absolute;width:8321;height:3108;left:-40;top:-40;" filled="f">
                        <v:imagedata r:id="rId36"/>
                      </v:shape>
                    </v:group>
                  </w:pict>
                </mc:Fallback>
              </mc:AlternateContent>
            </w:r>
            <w:proofErr w:type="spellStart"/>
            <w:proofErr w:type="gramStart"/>
            <w:r w:rsidRPr="00E10A1D">
              <w:rPr>
                <w:color w:val="000000"/>
                <w:lang w:val="en-US"/>
              </w:rPr>
              <w:t>ter</w:t>
            </w:r>
            <w:proofErr w:type="spellEnd"/>
            <w:proofErr w:type="gramEnd"/>
            <w:r w:rsidRPr="00E10A1D">
              <w:rPr>
                <w:color w:val="000000"/>
                <w:lang w:val="en-US"/>
              </w:rPr>
              <w:t xml:space="preserve"> intrusion</w:t>
            </w:r>
            <w:r w:rsidRPr="00E10A1D">
              <w:rPr>
                <w:lang w:val="en-US"/>
              </w:rPr>
              <w:t xml:space="preserve"> attempt or a theft of samples, a com</w:t>
            </w:r>
            <w:r w:rsidRPr="00E10A1D">
              <w:rPr>
                <w:strike/>
                <w:color w:val="000000"/>
                <w:lang w:val="en-US"/>
              </w:rPr>
              <w:t>plaint shou</w:t>
            </w:r>
            <w:r w:rsidRPr="00E10A1D">
              <w:rPr>
                <w:lang w:val="en-US"/>
              </w:rPr>
              <w:t>ld be made to the relevant services.</w:t>
            </w:r>
          </w:p>
        </w:tc>
      </w:tr>
    </w:tbl>
    <w:p w:rsidR="00D51259" w:rsidRPr="00E10A1D" w:rsidRDefault="00E10A1D">
      <w:pPr>
        <w:spacing w:line="259" w:lineRule="auto"/>
        <w:ind w:left="-5"/>
        <w:rPr>
          <w:lang w:val="en-US"/>
        </w:rPr>
      </w:pPr>
      <w:r>
        <w:rPr>
          <w:rFonts w:ascii="Calibri" w:eastAsia="Calibri" w:hAnsi="Calibri" w:cs="Calibri"/>
          <w:noProof/>
          <w:color w:val="000000"/>
          <w:sz w:val="22"/>
          <w:lang w:val="de-DE" w:eastAsia="de-DE"/>
        </w:rPr>
        <mc:AlternateContent>
          <mc:Choice Requires="wpg">
            <w:drawing>
              <wp:anchor distT="0" distB="0" distL="114300" distR="114300" simplePos="0" relativeHeight="251663360" behindDoc="0" locked="0" layoutInCell="1" allowOverlap="1">
                <wp:simplePos x="0" y="0"/>
                <wp:positionH relativeFrom="column">
                  <wp:posOffset>108001</wp:posOffset>
                </wp:positionH>
                <wp:positionV relativeFrom="paragraph">
                  <wp:posOffset>945435</wp:posOffset>
                </wp:positionV>
                <wp:extent cx="6191999" cy="25400"/>
                <wp:effectExtent l="0" t="0" r="0" b="0"/>
                <wp:wrapNone/>
                <wp:docPr id="14293" name="Group 14293"/>
                <wp:cNvGraphicFramePr/>
                <a:graphic xmlns:a="http://schemas.openxmlformats.org/drawingml/2006/main">
                  <a:graphicData uri="http://schemas.microsoft.com/office/word/2010/wordprocessingGroup">
                    <wpg:wgp>
                      <wpg:cNvGrpSpPr/>
                      <wpg:grpSpPr>
                        <a:xfrm>
                          <a:off x="0" y="0"/>
                          <a:ext cx="6191999" cy="25400"/>
                          <a:chOff x="0" y="0"/>
                          <a:chExt cx="6191999" cy="25400"/>
                        </a:xfrm>
                      </wpg:grpSpPr>
                      <wps:wsp>
                        <wps:cNvPr id="178" name="Shape 178"/>
                        <wps:cNvSpPr/>
                        <wps:spPr>
                          <a:xfrm>
                            <a:off x="0" y="0"/>
                            <a:ext cx="6191999" cy="0"/>
                          </a:xfrm>
                          <a:custGeom>
                            <a:avLst/>
                            <a:gdLst/>
                            <a:ahLst/>
                            <a:cxnLst/>
                            <a:rect l="0" t="0" r="0" b="0"/>
                            <a:pathLst>
                              <a:path w="6191999">
                                <a:moveTo>
                                  <a:pt x="0" y="0"/>
                                </a:moveTo>
                                <a:lnTo>
                                  <a:pt x="6191999" y="0"/>
                                </a:lnTo>
                              </a:path>
                            </a:pathLst>
                          </a:custGeom>
                          <a:ln w="25400" cap="flat">
                            <a:miter lim="100000"/>
                          </a:ln>
                        </wps:spPr>
                        <wps:style>
                          <a:lnRef idx="1">
                            <a:srgbClr val="E2C6C1"/>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xmlns:a="http://schemas.openxmlformats.org/drawingml/2006/main">
            <w:pict>
              <v:group id="Group 14293" style="width:487.559pt;height:2pt;position:absolute;z-index:50;mso-position-horizontal-relative:text;mso-position-horizontal:absolute;margin-left:8.504pt;mso-position-vertical-relative:text;margin-top:74.4437pt;" coordsize="61919,254">
                <v:shape id="Shape 178" style="position:absolute;width:61919;height:0;left:0;top:0;" coordsize="6191999,0" path="m0,0l6191999,0">
                  <v:stroke weight="2pt" endcap="flat" joinstyle="miter" miterlimit="4" on="true" color="#e2c6c1"/>
                  <v:fill on="false" color="#000000" opacity="0"/>
                </v:shape>
              </v:group>
            </w:pict>
          </mc:Fallback>
        </mc:AlternateContent>
      </w:r>
      <w:r>
        <w:rPr>
          <w:noProof/>
          <w:lang w:val="de-DE" w:eastAsia="de-DE"/>
        </w:rPr>
        <w:drawing>
          <wp:anchor distT="0" distB="0" distL="114300" distR="114300" simplePos="0" relativeHeight="251664384" behindDoc="0" locked="0" layoutInCell="1" allowOverlap="0">
            <wp:simplePos x="0" y="0"/>
            <wp:positionH relativeFrom="page">
              <wp:posOffset>0</wp:posOffset>
            </wp:positionH>
            <wp:positionV relativeFrom="page">
              <wp:posOffset>5600192</wp:posOffset>
            </wp:positionV>
            <wp:extent cx="6672073" cy="5065777"/>
            <wp:effectExtent l="0" t="0" r="0" b="0"/>
            <wp:wrapTopAndBottom/>
            <wp:docPr id="17044" name="Picture 17044"/>
            <wp:cNvGraphicFramePr/>
            <a:graphic xmlns:a="http://schemas.openxmlformats.org/drawingml/2006/main">
              <a:graphicData uri="http://schemas.openxmlformats.org/drawingml/2006/picture">
                <pic:pic xmlns:pic="http://schemas.openxmlformats.org/drawingml/2006/picture">
                  <pic:nvPicPr>
                    <pic:cNvPr id="17044" name="Picture 17044"/>
                    <pic:cNvPicPr/>
                  </pic:nvPicPr>
                  <pic:blipFill>
                    <a:blip r:embed="rId37"/>
                    <a:stretch>
                      <a:fillRect/>
                    </a:stretch>
                  </pic:blipFill>
                  <pic:spPr>
                    <a:xfrm>
                      <a:off x="0" y="0"/>
                      <a:ext cx="6672073" cy="5065777"/>
                    </a:xfrm>
                    <a:prstGeom prst="rect">
                      <a:avLst/>
                    </a:prstGeom>
                  </pic:spPr>
                </pic:pic>
              </a:graphicData>
            </a:graphic>
          </wp:anchor>
        </w:drawing>
      </w:r>
      <w:r>
        <w:rPr>
          <w:rFonts w:ascii="Calibri" w:eastAsia="Calibri" w:hAnsi="Calibri" w:cs="Calibri"/>
          <w:noProof/>
          <w:color w:val="000000"/>
          <w:sz w:val="22"/>
          <w:lang w:val="de-DE" w:eastAsia="de-DE"/>
        </w:rPr>
        <mc:AlternateContent>
          <mc:Choice Requires="wpg">
            <w:drawing>
              <wp:anchor distT="0" distB="0" distL="114300" distR="114300" simplePos="0" relativeHeight="251665408" behindDoc="0" locked="0" layoutInCell="1" allowOverlap="1">
                <wp:simplePos x="0" y="0"/>
                <wp:positionH relativeFrom="column">
                  <wp:posOffset>193835</wp:posOffset>
                </wp:positionH>
                <wp:positionV relativeFrom="paragraph">
                  <wp:posOffset>1694731</wp:posOffset>
                </wp:positionV>
                <wp:extent cx="3808642" cy="2767585"/>
                <wp:effectExtent l="0" t="0" r="0" b="0"/>
                <wp:wrapSquare wrapText="bothSides"/>
                <wp:docPr id="14294" name="Group 14294"/>
                <wp:cNvGraphicFramePr/>
                <a:graphic xmlns:a="http://schemas.openxmlformats.org/drawingml/2006/main">
                  <a:graphicData uri="http://schemas.microsoft.com/office/word/2010/wordprocessingGroup">
                    <wpg:wgp>
                      <wpg:cNvGrpSpPr/>
                      <wpg:grpSpPr>
                        <a:xfrm>
                          <a:off x="0" y="0"/>
                          <a:ext cx="3808642" cy="2767585"/>
                          <a:chOff x="0" y="0"/>
                          <a:chExt cx="3808642" cy="2767585"/>
                        </a:xfrm>
                      </wpg:grpSpPr>
                      <pic:pic xmlns:pic="http://schemas.openxmlformats.org/drawingml/2006/picture">
                        <pic:nvPicPr>
                          <pic:cNvPr id="17055" name="Picture 17055"/>
                          <pic:cNvPicPr/>
                        </pic:nvPicPr>
                        <pic:blipFill>
                          <a:blip r:embed="rId38"/>
                          <a:stretch>
                            <a:fillRect/>
                          </a:stretch>
                        </pic:blipFill>
                        <pic:spPr>
                          <a:xfrm>
                            <a:off x="153302" y="-2919"/>
                            <a:ext cx="2721864" cy="2770632"/>
                          </a:xfrm>
                          <a:prstGeom prst="rect">
                            <a:avLst/>
                          </a:prstGeom>
                        </pic:spPr>
                      </pic:pic>
                      <pic:pic xmlns:pic="http://schemas.openxmlformats.org/drawingml/2006/picture">
                        <pic:nvPicPr>
                          <pic:cNvPr id="17057" name="Picture 17057"/>
                          <pic:cNvPicPr/>
                        </pic:nvPicPr>
                        <pic:blipFill>
                          <a:blip r:embed="rId39"/>
                          <a:stretch>
                            <a:fillRect/>
                          </a:stretch>
                        </pic:blipFill>
                        <pic:spPr>
                          <a:xfrm>
                            <a:off x="-2145" y="362840"/>
                            <a:ext cx="3810000" cy="1737360"/>
                          </a:xfrm>
                          <a:prstGeom prst="rect">
                            <a:avLst/>
                          </a:prstGeom>
                        </pic:spPr>
                      </pic:pic>
                      <pic:pic xmlns:pic="http://schemas.openxmlformats.org/drawingml/2006/picture">
                        <pic:nvPicPr>
                          <pic:cNvPr id="17056" name="Picture 17056"/>
                          <pic:cNvPicPr/>
                        </pic:nvPicPr>
                        <pic:blipFill>
                          <a:blip r:embed="rId40"/>
                          <a:stretch>
                            <a:fillRect/>
                          </a:stretch>
                        </pic:blipFill>
                        <pic:spPr>
                          <a:xfrm>
                            <a:off x="153302" y="-2919"/>
                            <a:ext cx="3300984" cy="2767584"/>
                          </a:xfrm>
                          <a:prstGeom prst="rect">
                            <a:avLst/>
                          </a:prstGeom>
                        </pic:spPr>
                      </pic:pic>
                      <wps:wsp>
                        <wps:cNvPr id="619" name="Rectangle 619"/>
                        <wps:cNvSpPr/>
                        <wps:spPr>
                          <a:xfrm rot="-480006">
                            <a:off x="395739" y="473180"/>
                            <a:ext cx="1838013" cy="245843"/>
                          </a:xfrm>
                          <a:prstGeom prst="rect">
                            <a:avLst/>
                          </a:prstGeom>
                          <a:ln>
                            <a:noFill/>
                          </a:ln>
                        </wps:spPr>
                        <wps:txbx>
                          <w:txbxContent>
                            <w:p w:rsidR="00CA7584" w:rsidRDefault="00CA7584">
                              <w:pPr>
                                <w:spacing w:after="160" w:line="259" w:lineRule="auto"/>
                                <w:ind w:left="0" w:firstLine="0"/>
                              </w:pPr>
                              <w:proofErr w:type="spellStart"/>
                              <w:r>
                                <w:rPr>
                                  <w:rFonts w:ascii="Times New Roman" w:eastAsia="Times New Roman" w:hAnsi="Times New Roman" w:cs="Times New Roman"/>
                                  <w:sz w:val="32"/>
                                </w:rPr>
                                <w:t>Dishonest</w:t>
                              </w:r>
                              <w:proofErr w:type="spellEnd"/>
                              <w:r>
                                <w:rPr>
                                  <w:rFonts w:ascii="Times New Roman" w:eastAsia="Times New Roman" w:hAnsi="Times New Roman" w:cs="Times New Roman"/>
                                  <w:sz w:val="32"/>
                                </w:rPr>
                                <w:t xml:space="preserve"> </w:t>
                              </w:r>
                              <w:proofErr w:type="spellStart"/>
                              <w:r>
                                <w:rPr>
                                  <w:rFonts w:ascii="Times New Roman" w:eastAsia="Times New Roman" w:hAnsi="Times New Roman" w:cs="Times New Roman"/>
                                  <w:sz w:val="32"/>
                                </w:rPr>
                                <w:t>trainee</w:t>
                              </w:r>
                              <w:proofErr w:type="spellEnd"/>
                            </w:p>
                          </w:txbxContent>
                        </wps:txbx>
                        <wps:bodyPr horzOverflow="overflow" vert="horz" lIns="0" tIns="0" rIns="0" bIns="0" rtlCol="0">
                          <a:noAutofit/>
                        </wps:bodyPr>
                      </wps:wsp>
                      <wps:wsp>
                        <wps:cNvPr id="623" name="Rectangle 623"/>
                        <wps:cNvSpPr/>
                        <wps:spPr>
                          <a:xfrm rot="-480016">
                            <a:off x="429023" y="767403"/>
                            <a:ext cx="1928511" cy="138287"/>
                          </a:xfrm>
                          <a:prstGeom prst="rect">
                            <a:avLst/>
                          </a:prstGeom>
                          <a:ln>
                            <a:noFill/>
                          </a:ln>
                        </wps:spPr>
                        <wps:txbx>
                          <w:txbxContent>
                            <w:p w:rsidR="00CA7584" w:rsidRDefault="00CA7584">
                              <w:pPr>
                                <w:spacing w:after="160" w:line="259" w:lineRule="auto"/>
                                <w:ind w:left="0" w:firstLine="0"/>
                              </w:pPr>
                              <w:r>
                                <w:rPr>
                                  <w:rFonts w:ascii="Times New Roman" w:eastAsia="Times New Roman" w:hAnsi="Times New Roman" w:cs="Times New Roman"/>
                                  <w:sz w:val="18"/>
                                </w:rPr>
                                <w:t xml:space="preserve">A </w:t>
                              </w:r>
                              <w:proofErr w:type="spellStart"/>
                              <w:r>
                                <w:rPr>
                                  <w:rFonts w:ascii="Times New Roman" w:eastAsia="Times New Roman" w:hAnsi="Times New Roman" w:cs="Times New Roman"/>
                                  <w:sz w:val="18"/>
                                </w:rPr>
                                <w:t>foreign</w:t>
                              </w:r>
                              <w:proofErr w:type="spellEnd"/>
                              <w:r>
                                <w:rPr>
                                  <w:rFonts w:ascii="Times New Roman" w:eastAsia="Times New Roman" w:hAnsi="Times New Roman" w:cs="Times New Roman"/>
                                  <w:sz w:val="18"/>
                                </w:rPr>
                                <w:t xml:space="preserve"> national </w:t>
                              </w:r>
                              <w:proofErr w:type="spellStart"/>
                              <w:r>
                                <w:rPr>
                                  <w:rFonts w:ascii="Times New Roman" w:eastAsia="Times New Roman" w:hAnsi="Times New Roman" w:cs="Times New Roman"/>
                                  <w:sz w:val="18"/>
                                </w:rPr>
                                <w:t>working</w:t>
                              </w:r>
                              <w:proofErr w:type="spellEnd"/>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624" name="Rectangle 624"/>
                        <wps:cNvSpPr/>
                        <wps:spPr>
                          <a:xfrm rot="-480016">
                            <a:off x="448531" y="904114"/>
                            <a:ext cx="1879106" cy="138287"/>
                          </a:xfrm>
                          <a:prstGeom prst="rect">
                            <a:avLst/>
                          </a:prstGeom>
                          <a:ln>
                            <a:noFill/>
                          </a:ln>
                        </wps:spPr>
                        <wps:txbx>
                          <w:txbxContent>
                            <w:p w:rsidR="00CA7584" w:rsidRPr="00E10A1D" w:rsidRDefault="00CA7584">
                              <w:pPr>
                                <w:spacing w:after="160" w:line="259" w:lineRule="auto"/>
                                <w:ind w:left="0" w:firstLine="0"/>
                                <w:rPr>
                                  <w:lang w:val="en-US"/>
                                </w:rPr>
                              </w:pPr>
                              <w:proofErr w:type="gramStart"/>
                              <w:r w:rsidRPr="00E10A1D">
                                <w:rPr>
                                  <w:rFonts w:ascii="Times New Roman" w:eastAsia="Times New Roman" w:hAnsi="Times New Roman" w:cs="Times New Roman"/>
                                  <w:sz w:val="18"/>
                                  <w:lang w:val="en-US"/>
                                </w:rPr>
                                <w:t>toward</w:t>
                              </w:r>
                              <w:proofErr w:type="gramEnd"/>
                              <w:r w:rsidRPr="00E10A1D">
                                <w:rPr>
                                  <w:rFonts w:ascii="Times New Roman" w:eastAsia="Times New Roman" w:hAnsi="Times New Roman" w:cs="Times New Roman"/>
                                  <w:sz w:val="18"/>
                                  <w:lang w:val="en-US"/>
                                </w:rPr>
                                <w:t xml:space="preserve"> a PhD in a laboratory </w:t>
                              </w:r>
                            </w:p>
                          </w:txbxContent>
                        </wps:txbx>
                        <wps:bodyPr horzOverflow="overflow" vert="horz" lIns="0" tIns="0" rIns="0" bIns="0" rtlCol="0">
                          <a:noAutofit/>
                        </wps:bodyPr>
                      </wps:wsp>
                      <wps:wsp>
                        <wps:cNvPr id="625" name="Rectangle 625"/>
                        <wps:cNvSpPr/>
                        <wps:spPr>
                          <a:xfrm rot="-480016">
                            <a:off x="467369" y="1039392"/>
                            <a:ext cx="1908932" cy="138286"/>
                          </a:xfrm>
                          <a:prstGeom prst="rect">
                            <a:avLst/>
                          </a:prstGeom>
                          <a:ln>
                            <a:noFill/>
                          </a:ln>
                        </wps:spPr>
                        <wps:txbx>
                          <w:txbxContent>
                            <w:p w:rsidR="00CA7584" w:rsidRDefault="00CA7584">
                              <w:pPr>
                                <w:spacing w:after="160" w:line="259" w:lineRule="auto"/>
                                <w:ind w:left="0" w:firstLine="0"/>
                              </w:pPr>
                              <w:proofErr w:type="spellStart"/>
                              <w:proofErr w:type="gramStart"/>
                              <w:r>
                                <w:rPr>
                                  <w:rFonts w:ascii="Times New Roman" w:eastAsia="Times New Roman" w:hAnsi="Times New Roman" w:cs="Times New Roman"/>
                                  <w:sz w:val="18"/>
                                </w:rPr>
                                <w:t>specialising</w:t>
                              </w:r>
                              <w:proofErr w:type="spellEnd"/>
                              <w:proofErr w:type="gramEnd"/>
                              <w:r>
                                <w:rPr>
                                  <w:rFonts w:ascii="Times New Roman" w:eastAsia="Times New Roman" w:hAnsi="Times New Roman" w:cs="Times New Roman"/>
                                  <w:sz w:val="18"/>
                                </w:rPr>
                                <w:t xml:space="preserve"> in </w:t>
                              </w:r>
                              <w:proofErr w:type="spellStart"/>
                              <w:r>
                                <w:rPr>
                                  <w:rFonts w:ascii="Times New Roman" w:eastAsia="Times New Roman" w:hAnsi="Times New Roman" w:cs="Times New Roman"/>
                                  <w:sz w:val="18"/>
                                </w:rPr>
                                <w:t>nanomaterials</w:t>
                              </w:r>
                              <w:proofErr w:type="spellEnd"/>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626" name="Rectangle 626"/>
                        <wps:cNvSpPr/>
                        <wps:spPr>
                          <a:xfrm rot="-480016">
                            <a:off x="487069" y="1178763"/>
                            <a:ext cx="1820730" cy="138286"/>
                          </a:xfrm>
                          <a:prstGeom prst="rect">
                            <a:avLst/>
                          </a:prstGeom>
                          <a:ln>
                            <a:noFill/>
                          </a:ln>
                        </wps:spPr>
                        <wps:txbx>
                          <w:txbxContent>
                            <w:p w:rsidR="00CA7584" w:rsidRPr="00E10A1D" w:rsidRDefault="00CA7584">
                              <w:pPr>
                                <w:spacing w:after="160" w:line="259" w:lineRule="auto"/>
                                <w:ind w:left="0" w:firstLine="0"/>
                                <w:rPr>
                                  <w:lang w:val="en-US"/>
                                </w:rPr>
                              </w:pPr>
                              <w:proofErr w:type="gramStart"/>
                              <w:r w:rsidRPr="00E10A1D">
                                <w:rPr>
                                  <w:rFonts w:ascii="Times New Roman" w:eastAsia="Times New Roman" w:hAnsi="Times New Roman" w:cs="Times New Roman"/>
                                  <w:sz w:val="18"/>
                                  <w:lang w:val="en-US"/>
                                </w:rPr>
                                <w:t>sent</w:t>
                              </w:r>
                              <w:proofErr w:type="gramEnd"/>
                              <w:r w:rsidRPr="00E10A1D">
                                <w:rPr>
                                  <w:rFonts w:ascii="Times New Roman" w:eastAsia="Times New Roman" w:hAnsi="Times New Roman" w:cs="Times New Roman"/>
                                  <w:sz w:val="18"/>
                                  <w:lang w:val="en-US"/>
                                </w:rPr>
                                <w:t xml:space="preserve"> data relating to the re-</w:t>
                              </w:r>
                            </w:p>
                          </w:txbxContent>
                        </wps:txbx>
                        <wps:bodyPr horzOverflow="overflow" vert="horz" lIns="0" tIns="0" rIns="0" bIns="0" rtlCol="0">
                          <a:noAutofit/>
                        </wps:bodyPr>
                      </wps:wsp>
                      <wps:wsp>
                        <wps:cNvPr id="627" name="Rectangle 627"/>
                        <wps:cNvSpPr/>
                        <wps:spPr>
                          <a:xfrm rot="-480016">
                            <a:off x="505936" y="1311862"/>
                            <a:ext cx="1863189" cy="138286"/>
                          </a:xfrm>
                          <a:prstGeom prst="rect">
                            <a:avLst/>
                          </a:prstGeom>
                          <a:ln>
                            <a:noFill/>
                          </a:ln>
                        </wps:spPr>
                        <wps:txbx>
                          <w:txbxContent>
                            <w:p w:rsidR="00CA7584" w:rsidRPr="00E10A1D" w:rsidRDefault="00CA7584">
                              <w:pPr>
                                <w:spacing w:after="160" w:line="259" w:lineRule="auto"/>
                                <w:ind w:left="0" w:firstLine="0"/>
                                <w:rPr>
                                  <w:lang w:val="en-US"/>
                                </w:rPr>
                              </w:pPr>
                              <w:proofErr w:type="gramStart"/>
                              <w:r w:rsidRPr="00E10A1D">
                                <w:rPr>
                                  <w:rFonts w:ascii="Times New Roman" w:eastAsia="Times New Roman" w:hAnsi="Times New Roman" w:cs="Times New Roman"/>
                                  <w:sz w:val="18"/>
                                  <w:lang w:val="en-US"/>
                                </w:rPr>
                                <w:t>search</w:t>
                              </w:r>
                              <w:proofErr w:type="gramEnd"/>
                              <w:r w:rsidRPr="00E10A1D">
                                <w:rPr>
                                  <w:rFonts w:ascii="Times New Roman" w:eastAsia="Times New Roman" w:hAnsi="Times New Roman" w:cs="Times New Roman"/>
                                  <w:sz w:val="18"/>
                                  <w:lang w:val="en-US"/>
                                </w:rPr>
                                <w:t xml:space="preserve"> work carried out by the </w:t>
                              </w:r>
                            </w:p>
                          </w:txbxContent>
                        </wps:txbx>
                        <wps:bodyPr horzOverflow="overflow" vert="horz" lIns="0" tIns="0" rIns="0" bIns="0" rtlCol="0">
                          <a:noAutofit/>
                        </wps:bodyPr>
                      </wps:wsp>
                      <wps:wsp>
                        <wps:cNvPr id="628" name="Rectangle 628"/>
                        <wps:cNvSpPr/>
                        <wps:spPr>
                          <a:xfrm rot="-480016">
                            <a:off x="524899" y="1447417"/>
                            <a:ext cx="1878163" cy="138287"/>
                          </a:xfrm>
                          <a:prstGeom prst="rect">
                            <a:avLst/>
                          </a:prstGeom>
                          <a:ln>
                            <a:noFill/>
                          </a:ln>
                        </wps:spPr>
                        <wps:txbx>
                          <w:txbxContent>
                            <w:p w:rsidR="00CA7584" w:rsidRDefault="00CA7584">
                              <w:pPr>
                                <w:spacing w:after="160" w:line="259" w:lineRule="auto"/>
                                <w:ind w:left="0" w:firstLine="0"/>
                              </w:pPr>
                              <w:proofErr w:type="gramStart"/>
                              <w:r>
                                <w:rPr>
                                  <w:rFonts w:ascii="Times New Roman" w:eastAsia="Times New Roman" w:hAnsi="Times New Roman" w:cs="Times New Roman"/>
                                  <w:sz w:val="18"/>
                                </w:rPr>
                                <w:t>host</w:t>
                              </w:r>
                              <w:proofErr w:type="gramEnd"/>
                              <w:r>
                                <w:rPr>
                                  <w:rFonts w:ascii="Times New Roman" w:eastAsia="Times New Roman" w:hAnsi="Times New Roman" w:cs="Times New Roman"/>
                                  <w:sz w:val="18"/>
                                </w:rPr>
                                <w:t xml:space="preserve"> organisation to </w:t>
                              </w:r>
                              <w:proofErr w:type="spellStart"/>
                              <w:r>
                                <w:rPr>
                                  <w:rFonts w:ascii="Times New Roman" w:eastAsia="Times New Roman" w:hAnsi="Times New Roman" w:cs="Times New Roman"/>
                                  <w:sz w:val="18"/>
                                </w:rPr>
                                <w:t>his</w:t>
                              </w:r>
                              <w:proofErr w:type="spellEnd"/>
                              <w:r>
                                <w:rPr>
                                  <w:rFonts w:ascii="Times New Roman" w:eastAsia="Times New Roman" w:hAnsi="Times New Roman" w:cs="Times New Roman"/>
                                  <w:sz w:val="18"/>
                                </w:rPr>
                                <w:t xml:space="preserve"> home </w:t>
                              </w:r>
                            </w:p>
                          </w:txbxContent>
                        </wps:txbx>
                        <wps:bodyPr horzOverflow="overflow" vert="horz" lIns="0" tIns="0" rIns="0" bIns="0" rtlCol="0">
                          <a:noAutofit/>
                        </wps:bodyPr>
                      </wps:wsp>
                      <wps:wsp>
                        <wps:cNvPr id="629" name="Rectangle 629"/>
                        <wps:cNvSpPr/>
                        <wps:spPr>
                          <a:xfrm rot="-480016">
                            <a:off x="545195" y="1598488"/>
                            <a:ext cx="1644693" cy="138288"/>
                          </a:xfrm>
                          <a:prstGeom prst="rect">
                            <a:avLst/>
                          </a:prstGeom>
                          <a:ln>
                            <a:noFill/>
                          </a:ln>
                        </wps:spPr>
                        <wps:txbx>
                          <w:txbxContent>
                            <w:p w:rsidR="00CA7584" w:rsidRDefault="00CA7584">
                              <w:pPr>
                                <w:spacing w:after="160" w:line="259" w:lineRule="auto"/>
                                <w:ind w:left="0" w:firstLine="0"/>
                              </w:pPr>
                              <w:proofErr w:type="spellStart"/>
                              <w:proofErr w:type="gramStart"/>
                              <w:r>
                                <w:rPr>
                                  <w:rFonts w:ascii="Times New Roman" w:eastAsia="Times New Roman" w:hAnsi="Times New Roman" w:cs="Times New Roman"/>
                                  <w:sz w:val="18"/>
                                </w:rPr>
                                <w:t>university</w:t>
                              </w:r>
                              <w:proofErr w:type="spellEnd"/>
                              <w:proofErr w:type="gramEnd"/>
                              <w:r>
                                <w:rPr>
                                  <w:rFonts w:ascii="Times New Roman" w:eastAsia="Times New Roman" w:hAnsi="Times New Roman" w:cs="Times New Roman"/>
                                  <w:sz w:val="18"/>
                                </w:rPr>
                                <w:t xml:space="preserve"> over the Internet.</w:t>
                              </w:r>
                            </w:p>
                          </w:txbxContent>
                        </wps:txbx>
                        <wps:bodyPr horzOverflow="overflow" vert="horz" lIns="0" tIns="0" rIns="0" bIns="0" rtlCol="0">
                          <a:noAutofit/>
                        </wps:bodyPr>
                      </wps:wsp>
                      <wps:wsp>
                        <wps:cNvPr id="630" name="Rectangle 630"/>
                        <wps:cNvSpPr/>
                        <wps:spPr>
                          <a:xfrm rot="-480016">
                            <a:off x="582802" y="1861003"/>
                            <a:ext cx="1915894" cy="138287"/>
                          </a:xfrm>
                          <a:prstGeom prst="rect">
                            <a:avLst/>
                          </a:prstGeom>
                          <a:ln>
                            <a:noFill/>
                          </a:ln>
                        </wps:spPr>
                        <wps:txbx>
                          <w:txbxContent>
                            <w:p w:rsidR="00CA7584" w:rsidRDefault="00CA7584">
                              <w:pPr>
                                <w:spacing w:after="160" w:line="259" w:lineRule="auto"/>
                                <w:ind w:left="0" w:firstLine="0"/>
                              </w:pPr>
                              <w:r>
                                <w:rPr>
                                  <w:rFonts w:ascii="Times New Roman" w:eastAsia="Times New Roman" w:hAnsi="Times New Roman" w:cs="Times New Roman"/>
                                  <w:sz w:val="18"/>
                                </w:rPr>
                                <w:t xml:space="preserve">This </w:t>
                              </w:r>
                              <w:proofErr w:type="spellStart"/>
                              <w:r>
                                <w:rPr>
                                  <w:rFonts w:ascii="Times New Roman" w:eastAsia="Times New Roman" w:hAnsi="Times New Roman" w:cs="Times New Roman"/>
                                  <w:sz w:val="18"/>
                                </w:rPr>
                                <w:t>transfer</w:t>
                              </w:r>
                              <w:proofErr w:type="spellEnd"/>
                              <w:r>
                                <w:rPr>
                                  <w:rFonts w:ascii="Times New Roman" w:eastAsia="Times New Roman" w:hAnsi="Times New Roman" w:cs="Times New Roman"/>
                                  <w:sz w:val="18"/>
                                </w:rPr>
                                <w:t xml:space="preserve"> of information </w:t>
                              </w:r>
                            </w:p>
                          </w:txbxContent>
                        </wps:txbx>
                        <wps:bodyPr horzOverflow="overflow" vert="horz" lIns="0" tIns="0" rIns="0" bIns="0" rtlCol="0">
                          <a:noAutofit/>
                        </wps:bodyPr>
                      </wps:wsp>
                      <wps:wsp>
                        <wps:cNvPr id="631" name="Rectangle 631"/>
                        <wps:cNvSpPr/>
                        <wps:spPr>
                          <a:xfrm rot="-480016">
                            <a:off x="602428" y="1997949"/>
                            <a:ext cx="1852806" cy="138287"/>
                          </a:xfrm>
                          <a:prstGeom prst="rect">
                            <a:avLst/>
                          </a:prstGeom>
                          <a:ln>
                            <a:noFill/>
                          </a:ln>
                        </wps:spPr>
                        <wps:txbx>
                          <w:txbxContent>
                            <w:p w:rsidR="00CA7584" w:rsidRDefault="00CA7584">
                              <w:pPr>
                                <w:spacing w:after="160" w:line="259" w:lineRule="auto"/>
                                <w:ind w:left="0" w:firstLine="0"/>
                              </w:pPr>
                              <w:proofErr w:type="spellStart"/>
                              <w:proofErr w:type="gramStart"/>
                              <w:r>
                                <w:rPr>
                                  <w:rFonts w:ascii="Times New Roman" w:eastAsia="Times New Roman" w:hAnsi="Times New Roman" w:cs="Times New Roman"/>
                                  <w:sz w:val="18"/>
                                </w:rPr>
                                <w:t>was</w:t>
                              </w:r>
                              <w:proofErr w:type="spellEnd"/>
                              <w:proofErr w:type="gram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done</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informally</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outside</w:t>
                              </w:r>
                              <w:proofErr w:type="spellEnd"/>
                              <w:r>
                                <w:rPr>
                                  <w:rFonts w:ascii="Times New Roman" w:eastAsia="Times New Roman" w:hAnsi="Times New Roman" w:cs="Times New Roman"/>
                                  <w:sz w:val="18"/>
                                </w:rPr>
                                <w:t xml:space="preserve"> of </w:t>
                              </w:r>
                            </w:p>
                          </w:txbxContent>
                        </wps:txbx>
                        <wps:bodyPr horzOverflow="overflow" vert="horz" lIns="0" tIns="0" rIns="0" bIns="0" rtlCol="0">
                          <a:noAutofit/>
                        </wps:bodyPr>
                      </wps:wsp>
                      <wps:wsp>
                        <wps:cNvPr id="632" name="Rectangle 632"/>
                        <wps:cNvSpPr/>
                        <wps:spPr>
                          <a:xfrm rot="-480016">
                            <a:off x="621651" y="2136330"/>
                            <a:ext cx="1820730" cy="138287"/>
                          </a:xfrm>
                          <a:prstGeom prst="rect">
                            <a:avLst/>
                          </a:prstGeom>
                          <a:ln>
                            <a:noFill/>
                          </a:ln>
                        </wps:spPr>
                        <wps:txbx>
                          <w:txbxContent>
                            <w:p w:rsidR="00CA7584" w:rsidRPr="00E10A1D" w:rsidRDefault="00CA7584">
                              <w:pPr>
                                <w:spacing w:after="160" w:line="259" w:lineRule="auto"/>
                                <w:ind w:left="0" w:firstLine="0"/>
                                <w:rPr>
                                  <w:lang w:val="en-US"/>
                                </w:rPr>
                              </w:pPr>
                              <w:proofErr w:type="gramStart"/>
                              <w:r w:rsidRPr="00E10A1D">
                                <w:rPr>
                                  <w:rFonts w:ascii="Times New Roman" w:eastAsia="Times New Roman" w:hAnsi="Times New Roman" w:cs="Times New Roman"/>
                                  <w:sz w:val="18"/>
                                  <w:lang w:val="en-US"/>
                                </w:rPr>
                                <w:t>any</w:t>
                              </w:r>
                              <w:proofErr w:type="gramEnd"/>
                              <w:r w:rsidRPr="00E10A1D">
                                <w:rPr>
                                  <w:rFonts w:ascii="Times New Roman" w:eastAsia="Times New Roman" w:hAnsi="Times New Roman" w:cs="Times New Roman"/>
                                  <w:sz w:val="18"/>
                                  <w:lang w:val="en-US"/>
                                </w:rPr>
                                <w:t xml:space="preserve"> cooperative work and wit-</w:t>
                              </w:r>
                            </w:p>
                          </w:txbxContent>
                        </wps:txbx>
                        <wps:bodyPr horzOverflow="overflow" vert="horz" lIns="0" tIns="0" rIns="0" bIns="0" rtlCol="0">
                          <a:noAutofit/>
                        </wps:bodyPr>
                      </wps:wsp>
                      <wps:wsp>
                        <wps:cNvPr id="633" name="Rectangle 633"/>
                        <wps:cNvSpPr/>
                        <wps:spPr>
                          <a:xfrm rot="-480016">
                            <a:off x="640755" y="2272358"/>
                            <a:ext cx="1817812" cy="138287"/>
                          </a:xfrm>
                          <a:prstGeom prst="rect">
                            <a:avLst/>
                          </a:prstGeom>
                          <a:ln>
                            <a:noFill/>
                          </a:ln>
                        </wps:spPr>
                        <wps:txbx>
                          <w:txbxContent>
                            <w:p w:rsidR="00CA7584" w:rsidRDefault="00CA7584">
                              <w:pPr>
                                <w:spacing w:after="160" w:line="259" w:lineRule="auto"/>
                                <w:ind w:left="0" w:firstLine="0"/>
                              </w:pPr>
                              <w:proofErr w:type="spellStart"/>
                              <w:proofErr w:type="gramStart"/>
                              <w:r>
                                <w:rPr>
                                  <w:rFonts w:ascii="Times New Roman" w:eastAsia="Times New Roman" w:hAnsi="Times New Roman" w:cs="Times New Roman"/>
                                  <w:sz w:val="18"/>
                                </w:rPr>
                                <w:t>hout</w:t>
                              </w:r>
                              <w:proofErr w:type="spellEnd"/>
                              <w:proofErr w:type="gram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his</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superiors</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knowledge</w:t>
                              </w:r>
                              <w:proofErr w:type="spellEnd"/>
                              <w:r>
                                <w:rPr>
                                  <w:rFonts w:ascii="Times New Roman" w:eastAsia="Times New Roman" w:hAnsi="Times New Roman" w:cs="Times New Roman"/>
                                  <w:sz w:val="18"/>
                                </w:rPr>
                                <w:t>.</w:t>
                              </w:r>
                            </w:p>
                          </w:txbxContent>
                        </wps:txbx>
                        <wps:bodyPr horzOverflow="overflow" vert="horz" lIns="0" tIns="0" rIns="0" bIns="0" rtlCol="0">
                          <a:noAutofit/>
                        </wps:bodyPr>
                      </wps:wsp>
                      <wps:wsp>
                        <wps:cNvPr id="634" name="Rectangle 634"/>
                        <wps:cNvSpPr/>
                        <wps:spPr>
                          <a:xfrm rot="-480016">
                            <a:off x="1937457" y="559385"/>
                            <a:ext cx="1820868" cy="138287"/>
                          </a:xfrm>
                          <a:prstGeom prst="rect">
                            <a:avLst/>
                          </a:prstGeom>
                          <a:ln>
                            <a:noFill/>
                          </a:ln>
                        </wps:spPr>
                        <wps:txbx>
                          <w:txbxContent>
                            <w:p w:rsidR="00CA7584" w:rsidRPr="00E10A1D" w:rsidRDefault="00CA7584">
                              <w:pPr>
                                <w:spacing w:after="160" w:line="259" w:lineRule="auto"/>
                                <w:ind w:left="0" w:firstLine="0"/>
                                <w:rPr>
                                  <w:lang w:val="en-US"/>
                                </w:rPr>
                              </w:pPr>
                              <w:r w:rsidRPr="00E10A1D">
                                <w:rPr>
                                  <w:rFonts w:ascii="Times New Roman" w:eastAsia="Times New Roman" w:hAnsi="Times New Roman" w:cs="Times New Roman"/>
                                  <w:sz w:val="18"/>
                                  <w:lang w:val="en-US"/>
                                </w:rPr>
                                <w:t xml:space="preserve">Once informed of this </w:t>
                              </w:r>
                              <w:proofErr w:type="spellStart"/>
                              <w:r w:rsidRPr="00E10A1D">
                                <w:rPr>
                                  <w:rFonts w:ascii="Times New Roman" w:eastAsia="Times New Roman" w:hAnsi="Times New Roman" w:cs="Times New Roman"/>
                                  <w:sz w:val="18"/>
                                  <w:lang w:val="en-US"/>
                                </w:rPr>
                                <w:t>situati</w:t>
                              </w:r>
                              <w:proofErr w:type="spellEnd"/>
                              <w:r w:rsidRPr="00E10A1D">
                                <w:rPr>
                                  <w:rFonts w:ascii="Times New Roman" w:eastAsia="Times New Roman" w:hAnsi="Times New Roman" w:cs="Times New Roman"/>
                                  <w:sz w:val="18"/>
                                  <w:lang w:val="en-US"/>
                                </w:rPr>
                                <w:t>-</w:t>
                              </w:r>
                            </w:p>
                          </w:txbxContent>
                        </wps:txbx>
                        <wps:bodyPr horzOverflow="overflow" vert="horz" lIns="0" tIns="0" rIns="0" bIns="0" rtlCol="0">
                          <a:noAutofit/>
                        </wps:bodyPr>
                      </wps:wsp>
                      <wps:wsp>
                        <wps:cNvPr id="635" name="Rectangle 635"/>
                        <wps:cNvSpPr/>
                        <wps:spPr>
                          <a:xfrm rot="-480016">
                            <a:off x="1956262" y="692358"/>
                            <a:ext cx="1870562" cy="138287"/>
                          </a:xfrm>
                          <a:prstGeom prst="rect">
                            <a:avLst/>
                          </a:prstGeom>
                          <a:ln>
                            <a:noFill/>
                          </a:ln>
                        </wps:spPr>
                        <wps:txbx>
                          <w:txbxContent>
                            <w:p w:rsidR="00CA7584" w:rsidRDefault="00CA7584">
                              <w:pPr>
                                <w:spacing w:after="160" w:line="259" w:lineRule="auto"/>
                                <w:ind w:left="0" w:firstLine="0"/>
                              </w:pPr>
                              <w:proofErr w:type="gramStart"/>
                              <w:r>
                                <w:rPr>
                                  <w:rFonts w:ascii="Times New Roman" w:eastAsia="Times New Roman" w:hAnsi="Times New Roman" w:cs="Times New Roman"/>
                                  <w:sz w:val="18"/>
                                </w:rPr>
                                <w:t>on</w:t>
                              </w:r>
                              <w:proofErr w:type="gramEnd"/>
                              <w:r>
                                <w:rPr>
                                  <w:rFonts w:ascii="Times New Roman" w:eastAsia="Times New Roman" w:hAnsi="Times New Roman" w:cs="Times New Roman"/>
                                  <w:sz w:val="18"/>
                                </w:rPr>
                                <w:t xml:space="preserve">, the </w:t>
                              </w:r>
                              <w:proofErr w:type="spellStart"/>
                              <w:r>
                                <w:rPr>
                                  <w:rFonts w:ascii="Times New Roman" w:eastAsia="Times New Roman" w:hAnsi="Times New Roman" w:cs="Times New Roman"/>
                                  <w:sz w:val="18"/>
                                </w:rPr>
                                <w:t>laboratory</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decided</w:t>
                              </w:r>
                              <w:proofErr w:type="spellEnd"/>
                              <w:r>
                                <w:rPr>
                                  <w:rFonts w:ascii="Times New Roman" w:eastAsia="Times New Roman" w:hAnsi="Times New Roman" w:cs="Times New Roman"/>
                                  <w:sz w:val="18"/>
                                </w:rPr>
                                <w:t xml:space="preserve"> not </w:t>
                              </w:r>
                            </w:p>
                          </w:txbxContent>
                        </wps:txbx>
                        <wps:bodyPr horzOverflow="overflow" vert="horz" lIns="0" tIns="0" rIns="0" bIns="0" rtlCol="0">
                          <a:noAutofit/>
                        </wps:bodyPr>
                      </wps:wsp>
                      <wps:wsp>
                        <wps:cNvPr id="636" name="Rectangle 636"/>
                        <wps:cNvSpPr/>
                        <wps:spPr>
                          <a:xfrm rot="-480016">
                            <a:off x="1975493" y="828478"/>
                            <a:ext cx="1853871" cy="138286"/>
                          </a:xfrm>
                          <a:prstGeom prst="rect">
                            <a:avLst/>
                          </a:prstGeom>
                          <a:ln>
                            <a:noFill/>
                          </a:ln>
                        </wps:spPr>
                        <wps:txbx>
                          <w:txbxContent>
                            <w:p w:rsidR="00CA7584" w:rsidRPr="00E10A1D" w:rsidRDefault="00CA7584">
                              <w:pPr>
                                <w:spacing w:after="160" w:line="259" w:lineRule="auto"/>
                                <w:ind w:left="0" w:firstLine="0"/>
                                <w:rPr>
                                  <w:lang w:val="en-US"/>
                                </w:rPr>
                              </w:pPr>
                              <w:proofErr w:type="gramStart"/>
                              <w:r w:rsidRPr="00E10A1D">
                                <w:rPr>
                                  <w:rFonts w:ascii="Times New Roman" w:eastAsia="Times New Roman" w:hAnsi="Times New Roman" w:cs="Times New Roman"/>
                                  <w:sz w:val="18"/>
                                  <w:lang w:val="en-US"/>
                                </w:rPr>
                                <w:t>to</w:t>
                              </w:r>
                              <w:proofErr w:type="gramEnd"/>
                              <w:r w:rsidRPr="00E10A1D">
                                <w:rPr>
                                  <w:rFonts w:ascii="Times New Roman" w:eastAsia="Times New Roman" w:hAnsi="Times New Roman" w:cs="Times New Roman"/>
                                  <w:sz w:val="18"/>
                                  <w:lang w:val="en-US"/>
                                </w:rPr>
                                <w:t xml:space="preserve"> make a complaint, but asked </w:t>
                              </w:r>
                            </w:p>
                          </w:txbxContent>
                        </wps:txbx>
                        <wps:bodyPr horzOverflow="overflow" vert="horz" lIns="0" tIns="0" rIns="0" bIns="0" rtlCol="0">
                          <a:noAutofit/>
                        </wps:bodyPr>
                      </wps:wsp>
                      <wps:wsp>
                        <wps:cNvPr id="637" name="Rectangle 637"/>
                        <wps:cNvSpPr/>
                        <wps:spPr>
                          <a:xfrm rot="-480016">
                            <a:off x="1994416" y="963946"/>
                            <a:ext cx="1873602" cy="138287"/>
                          </a:xfrm>
                          <a:prstGeom prst="rect">
                            <a:avLst/>
                          </a:prstGeom>
                          <a:ln>
                            <a:noFill/>
                          </a:ln>
                        </wps:spPr>
                        <wps:txbx>
                          <w:txbxContent>
                            <w:p w:rsidR="00CA7584" w:rsidRDefault="00CA7584">
                              <w:pPr>
                                <w:spacing w:after="160" w:line="259" w:lineRule="auto"/>
                                <w:ind w:left="0" w:firstLine="0"/>
                              </w:pPr>
                              <w:proofErr w:type="gramStart"/>
                              <w:r>
                                <w:rPr>
                                  <w:rFonts w:ascii="Times New Roman" w:eastAsia="Times New Roman" w:hAnsi="Times New Roman" w:cs="Times New Roman"/>
                                  <w:sz w:val="18"/>
                                </w:rPr>
                                <w:t>the</w:t>
                              </w:r>
                              <w:proofErr w:type="gram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person</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concerned</w:t>
                              </w:r>
                              <w:proofErr w:type="spellEnd"/>
                              <w:r>
                                <w:rPr>
                                  <w:rFonts w:ascii="Times New Roman" w:eastAsia="Times New Roman" w:hAnsi="Times New Roman" w:cs="Times New Roman"/>
                                  <w:sz w:val="18"/>
                                </w:rPr>
                                <w:t xml:space="preserve"> to </w:t>
                              </w:r>
                              <w:proofErr w:type="spellStart"/>
                              <w:r>
                                <w:rPr>
                                  <w:rFonts w:ascii="Times New Roman" w:eastAsia="Times New Roman" w:hAnsi="Times New Roman" w:cs="Times New Roman"/>
                                  <w:sz w:val="18"/>
                                </w:rPr>
                                <w:t>leave</w:t>
                              </w:r>
                              <w:proofErr w:type="spellEnd"/>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638" name="Rectangle 638"/>
                        <wps:cNvSpPr/>
                        <wps:spPr>
                          <a:xfrm rot="-480016">
                            <a:off x="2019450" y="1183272"/>
                            <a:ext cx="662817" cy="138287"/>
                          </a:xfrm>
                          <a:prstGeom prst="rect">
                            <a:avLst/>
                          </a:prstGeom>
                          <a:ln>
                            <a:noFill/>
                          </a:ln>
                        </wps:spPr>
                        <wps:txbx>
                          <w:txbxContent>
                            <w:p w:rsidR="00CA7584" w:rsidRDefault="00CA7584">
                              <w:pPr>
                                <w:spacing w:after="160" w:line="259" w:lineRule="auto"/>
                                <w:ind w:left="0" w:firstLine="0"/>
                              </w:pPr>
                              <w:proofErr w:type="gramStart"/>
                              <w:r>
                                <w:rPr>
                                  <w:rFonts w:ascii="Times New Roman" w:eastAsia="Times New Roman" w:hAnsi="Times New Roman" w:cs="Times New Roman"/>
                                  <w:sz w:val="18"/>
                                </w:rPr>
                                <w:t>the</w:t>
                              </w:r>
                              <w:proofErr w:type="gram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facility</w:t>
                              </w:r>
                              <w:proofErr w:type="spellEnd"/>
                              <w:r>
                                <w:rPr>
                                  <w:rFonts w:ascii="Times New Roman" w:eastAsia="Times New Roman" w:hAnsi="Times New Roman" w:cs="Times New Roman"/>
                                  <w:sz w:val="18"/>
                                </w:rPr>
                                <w:t>.</w:t>
                              </w:r>
                            </w:p>
                          </w:txbxContent>
                        </wps:txbx>
                        <wps:bodyPr horzOverflow="overflow" vert="horz" lIns="0" tIns="0" rIns="0" bIns="0" rtlCol="0">
                          <a:noAutofit/>
                        </wps:bodyPr>
                      </wps:wsp>
                      <wps:wsp>
                        <wps:cNvPr id="639" name="Rectangle 639"/>
                        <wps:cNvSpPr/>
                        <wps:spPr>
                          <a:xfrm rot="-480016">
                            <a:off x="2052759" y="1378461"/>
                            <a:ext cx="1859495" cy="138287"/>
                          </a:xfrm>
                          <a:prstGeom prst="rect">
                            <a:avLst/>
                          </a:prstGeom>
                          <a:ln>
                            <a:noFill/>
                          </a:ln>
                        </wps:spPr>
                        <wps:txbx>
                          <w:txbxContent>
                            <w:p w:rsidR="00CA7584" w:rsidRDefault="00CA7584">
                              <w:pPr>
                                <w:spacing w:after="160" w:line="259" w:lineRule="auto"/>
                                <w:ind w:left="0" w:firstLine="0"/>
                              </w:pPr>
                              <w:r>
                                <w:rPr>
                                  <w:rFonts w:ascii="Times New Roman" w:eastAsia="Times New Roman" w:hAnsi="Times New Roman" w:cs="Times New Roman"/>
                                  <w:sz w:val="18"/>
                                </w:rPr>
                                <w:t xml:space="preserve">Document monitoring </w:t>
                              </w:r>
                              <w:proofErr w:type="spellStart"/>
                              <w:r>
                                <w:rPr>
                                  <w:rFonts w:ascii="Times New Roman" w:eastAsia="Times New Roman" w:hAnsi="Times New Roman" w:cs="Times New Roman"/>
                                  <w:sz w:val="18"/>
                                </w:rPr>
                                <w:t>is</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being</w:t>
                              </w:r>
                              <w:proofErr w:type="spellEnd"/>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640" name="Rectangle 640"/>
                        <wps:cNvSpPr/>
                        <wps:spPr>
                          <a:xfrm rot="-480016">
                            <a:off x="2071796" y="1514175"/>
                            <a:ext cx="1865728" cy="138287"/>
                          </a:xfrm>
                          <a:prstGeom prst="rect">
                            <a:avLst/>
                          </a:prstGeom>
                          <a:ln>
                            <a:noFill/>
                          </a:ln>
                        </wps:spPr>
                        <wps:txbx>
                          <w:txbxContent>
                            <w:p w:rsidR="00CA7584" w:rsidRDefault="00CA7584">
                              <w:pPr>
                                <w:spacing w:after="160" w:line="259" w:lineRule="auto"/>
                                <w:ind w:left="0" w:firstLine="0"/>
                              </w:pPr>
                              <w:proofErr w:type="spellStart"/>
                              <w:proofErr w:type="gramStart"/>
                              <w:r>
                                <w:rPr>
                                  <w:rFonts w:ascii="Times New Roman" w:eastAsia="Times New Roman" w:hAnsi="Times New Roman" w:cs="Times New Roman"/>
                                  <w:sz w:val="18"/>
                                </w:rPr>
                                <w:t>performed</w:t>
                              </w:r>
                              <w:proofErr w:type="spellEnd"/>
                              <w:proofErr w:type="gramEnd"/>
                              <w:r>
                                <w:rPr>
                                  <w:rFonts w:ascii="Times New Roman" w:eastAsia="Times New Roman" w:hAnsi="Times New Roman" w:cs="Times New Roman"/>
                                  <w:sz w:val="18"/>
                                </w:rPr>
                                <w:t xml:space="preserve"> to claim </w:t>
                              </w:r>
                              <w:proofErr w:type="spellStart"/>
                              <w:r>
                                <w:rPr>
                                  <w:rFonts w:ascii="Times New Roman" w:eastAsia="Times New Roman" w:hAnsi="Times New Roman" w:cs="Times New Roman"/>
                                  <w:sz w:val="18"/>
                                </w:rPr>
                                <w:t>authorship</w:t>
                              </w:r>
                              <w:proofErr w:type="spellEnd"/>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641" name="Rectangle 641"/>
                        <wps:cNvSpPr/>
                        <wps:spPr>
                          <a:xfrm rot="-480016">
                            <a:off x="2090780" y="1649791"/>
                            <a:ext cx="1878027" cy="138287"/>
                          </a:xfrm>
                          <a:prstGeom prst="rect">
                            <a:avLst/>
                          </a:prstGeom>
                          <a:ln>
                            <a:noFill/>
                          </a:ln>
                        </wps:spPr>
                        <wps:txbx>
                          <w:txbxContent>
                            <w:p w:rsidR="00CA7584" w:rsidRPr="00E10A1D" w:rsidRDefault="00CA7584">
                              <w:pPr>
                                <w:spacing w:after="160" w:line="259" w:lineRule="auto"/>
                                <w:ind w:left="0" w:firstLine="0"/>
                                <w:rPr>
                                  <w:lang w:val="en-US"/>
                                </w:rPr>
                              </w:pPr>
                              <w:proofErr w:type="gramStart"/>
                              <w:r w:rsidRPr="00E10A1D">
                                <w:rPr>
                                  <w:rFonts w:ascii="Times New Roman" w:eastAsia="Times New Roman" w:hAnsi="Times New Roman" w:cs="Times New Roman"/>
                                  <w:sz w:val="18"/>
                                  <w:lang w:val="en-US"/>
                                </w:rPr>
                                <w:t>of</w:t>
                              </w:r>
                              <w:proofErr w:type="gramEnd"/>
                              <w:r w:rsidRPr="00E10A1D">
                                <w:rPr>
                                  <w:rFonts w:ascii="Times New Roman" w:eastAsia="Times New Roman" w:hAnsi="Times New Roman" w:cs="Times New Roman"/>
                                  <w:sz w:val="18"/>
                                  <w:lang w:val="en-US"/>
                                </w:rPr>
                                <w:t xml:space="preserve"> any work that is published </w:t>
                              </w:r>
                            </w:p>
                          </w:txbxContent>
                        </wps:txbx>
                        <wps:bodyPr horzOverflow="overflow" vert="horz" lIns="0" tIns="0" rIns="0" bIns="0" rtlCol="0">
                          <a:noAutofit/>
                        </wps:bodyPr>
                      </wps:wsp>
                      <wps:wsp>
                        <wps:cNvPr id="642" name="Rectangle 642"/>
                        <wps:cNvSpPr/>
                        <wps:spPr>
                          <a:xfrm rot="-480016">
                            <a:off x="2109771" y="1785428"/>
                            <a:ext cx="1889443" cy="138287"/>
                          </a:xfrm>
                          <a:prstGeom prst="rect">
                            <a:avLst/>
                          </a:prstGeom>
                          <a:ln>
                            <a:noFill/>
                          </a:ln>
                        </wps:spPr>
                        <wps:txbx>
                          <w:txbxContent>
                            <w:p w:rsidR="00CA7584" w:rsidRDefault="00CA7584">
                              <w:pPr>
                                <w:spacing w:after="160" w:line="259" w:lineRule="auto"/>
                                <w:ind w:left="0" w:firstLine="0"/>
                              </w:pPr>
                              <w:proofErr w:type="gramStart"/>
                              <w:r>
                                <w:rPr>
                                  <w:rFonts w:ascii="Times New Roman" w:eastAsia="Times New Roman" w:hAnsi="Times New Roman" w:cs="Times New Roman"/>
                                  <w:sz w:val="18"/>
                                </w:rPr>
                                <w:t>by</w:t>
                              </w:r>
                              <w:proofErr w:type="gramEnd"/>
                              <w:r>
                                <w:rPr>
                                  <w:rFonts w:ascii="Times New Roman" w:eastAsia="Times New Roman" w:hAnsi="Times New Roman" w:cs="Times New Roman"/>
                                  <w:sz w:val="18"/>
                                </w:rPr>
                                <w:t xml:space="preserve"> the </w:t>
                              </w:r>
                              <w:proofErr w:type="spellStart"/>
                              <w:r>
                                <w:rPr>
                                  <w:rFonts w:ascii="Times New Roman" w:eastAsia="Times New Roman" w:hAnsi="Times New Roman" w:cs="Times New Roman"/>
                                  <w:sz w:val="18"/>
                                </w:rPr>
                                <w:t>university</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with</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which</w:t>
                              </w:r>
                              <w:proofErr w:type="spellEnd"/>
                              <w:r>
                                <w:rPr>
                                  <w:rFonts w:ascii="Times New Roman" w:eastAsia="Times New Roman" w:hAnsi="Times New Roman" w:cs="Times New Roman"/>
                                  <w:sz w:val="18"/>
                                </w:rPr>
                                <w:t xml:space="preserve"> </w:t>
                              </w:r>
                            </w:p>
                          </w:txbxContent>
                        </wps:txbx>
                        <wps:bodyPr horzOverflow="overflow" vert="horz" lIns="0" tIns="0" rIns="0" bIns="0" rtlCol="0">
                          <a:noAutofit/>
                        </wps:bodyPr>
                      </wps:wsp>
                      <wps:wsp>
                        <wps:cNvPr id="643" name="Rectangle 643"/>
                        <wps:cNvSpPr/>
                        <wps:spPr>
                          <a:xfrm rot="-480016">
                            <a:off x="2134286" y="1995631"/>
                            <a:ext cx="797643" cy="138287"/>
                          </a:xfrm>
                          <a:prstGeom prst="rect">
                            <a:avLst/>
                          </a:prstGeom>
                          <a:ln>
                            <a:noFill/>
                          </a:ln>
                        </wps:spPr>
                        <wps:txbx>
                          <w:txbxContent>
                            <w:p w:rsidR="00CA7584" w:rsidRDefault="00CA7584">
                              <w:pPr>
                                <w:spacing w:after="160" w:line="259" w:lineRule="auto"/>
                                <w:ind w:left="0" w:firstLine="0"/>
                              </w:pPr>
                              <w:proofErr w:type="spellStart"/>
                              <w:proofErr w:type="gramStart"/>
                              <w:r>
                                <w:rPr>
                                  <w:rFonts w:ascii="Times New Roman" w:eastAsia="Times New Roman" w:hAnsi="Times New Roman" w:cs="Times New Roman"/>
                                  <w:sz w:val="18"/>
                                </w:rPr>
                                <w:t>he</w:t>
                              </w:r>
                              <w:proofErr w:type="spellEnd"/>
                              <w:proofErr w:type="gram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interacted</w:t>
                              </w:r>
                              <w:proofErr w:type="spellEnd"/>
                              <w:r>
                                <w:rPr>
                                  <w:rFonts w:ascii="Times New Roman" w:eastAsia="Times New Roman" w:hAnsi="Times New Roman" w:cs="Times New Roman"/>
                                  <w:sz w:val="18"/>
                                </w:rPr>
                                <w:t>.</w:t>
                              </w:r>
                            </w:p>
                          </w:txbxContent>
                        </wps:txbx>
                        <wps:bodyPr horzOverflow="overflow" vert="horz" lIns="0" tIns="0" rIns="0" bIns="0" rtlCol="0">
                          <a:noAutofit/>
                        </wps:bodyPr>
                      </wps:wsp>
                    </wpg:wgp>
                  </a:graphicData>
                </a:graphic>
              </wp:anchor>
            </w:drawing>
          </mc:Choice>
          <mc:Fallback>
            <w:pict>
              <v:group id="Group 14294" o:spid="_x0000_s1029" style="position:absolute;left:0;text-align:left;margin-left:15.25pt;margin-top:133.45pt;width:299.9pt;height:217.9pt;z-index:251665408" coordsize="38086,276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055" o:spid="_x0000_s1030" type="#_x0000_t75" style="position:absolute;left:1533;top:-29;width:27218;height:27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DLInFAAAA3gAAAA8AAABkcnMvZG93bnJldi54bWxET01rwkAQvRf6H5YpeNNNRdOSuooKVg8e&#10;bOrB45Adk2B2NmTXJPXXu4LQ2zze58wWvalES40rLSt4H0UgiDOrS84VHH83w08QziNrrCyTgj9y&#10;sJi/vsww0bbjH2pTn4sQwi5BBYX3dSKlywoy6Ea2Jg7c2TYGfYBNLnWDXQg3lRxHUSwNlhwaCqxp&#10;XVB2Sa9GQbxtT6vJOe36/WG/8bfYrC63b6UGb/3yC4Sn3v+Ln+6dDvM/oukUHu+EG+T8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QyyJxQAAAN4AAAAPAAAAAAAAAAAAAAAA&#10;AJ8CAABkcnMvZG93bnJldi54bWxQSwUGAAAAAAQABAD3AAAAkQMAAAAA&#10;">
                  <v:imagedata r:id="rId41" o:title=""/>
                </v:shape>
                <v:shape id="Picture 17057" o:spid="_x0000_s1031" type="#_x0000_t75" style="position:absolute;left:-21;top:3628;width:38099;height:17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MYlbCAAAA3gAAAA8AAABkcnMvZG93bnJldi54bWxET9uKwjAQfV/wH8IIvixrYkFdu0YRQRTB&#10;By8fMDRjG7aZlCZq/XuzsODbHM515svO1eJObbCeNYyGCgRx4Y3lUsPlvPn6BhEissHaM2l4UoDl&#10;ovcxx9z4Bx/pfoqlSCEcctRQxdjkUoaiIodh6BvixF196zAm2JbStPhI4a6WmVIT6dByaqiwoXVF&#10;xe/p5jRsynord9sDZtnnXk3UzNo9Wq0H/W71AyJSF9/if/fOpPlTNZ7C3zvpBrl4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jGJWwgAAAN4AAAAPAAAAAAAAAAAAAAAAAJ8C&#10;AABkcnMvZG93bnJldi54bWxQSwUGAAAAAAQABAD3AAAAjgMAAAAA&#10;">
                  <v:imagedata r:id="rId42" o:title=""/>
                </v:shape>
                <v:shape id="Picture 17056" o:spid="_x0000_s1032" type="#_x0000_t75" style="position:absolute;left:1533;top:-29;width:33009;height:276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5aqnEAAAA3gAAAA8AAABkcnMvZG93bnJldi54bWxET81qwkAQvhd8h2UEb3XX2MaSuopUFE9F&#10;Yx9gyE6TYHY2ZLcm+vTdQsHbfHy/s1wPthFX6nztWMNsqkAQF87UXGr4Ou+e30D4gGywcUwabuRh&#10;vRo9LTEzrucTXfNQihjCPkMNVQhtJqUvKrLop64ljty36yyGCLtSmg77GG4bmSiVSos1x4YKW/qo&#10;qLjkP1ZDejir7bz8fJHo7/vk1h8vSX7UejIeNu8gAg3hIf53H0ycv1CvKfy9E2+Qq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T5aqnEAAAA3gAAAA8AAAAAAAAAAAAAAAAA&#10;nwIAAGRycy9kb3ducmV2LnhtbFBLBQYAAAAABAAEAPcAAACQAwAAAAA=&#10;">
                  <v:imagedata r:id="rId43" o:title=""/>
                </v:shape>
                <v:rect id="Rectangle 619" o:spid="_x0000_s1033" style="position:absolute;left:3957;top:4731;width:18380;height:2459;rotation:-52429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yssUA&#10;AADcAAAADwAAAGRycy9kb3ducmV2LnhtbESPT4vCMBTE78J+h/AWvIimkUXWapRFWJDdi//24O3R&#10;PNti81KaaLt+eiMIHoeZ+Q0zX3a2EldqfOlYgxolIIgzZ0rONRz238NPED4gG6wck4Z/8rBcvPXm&#10;mBrX8pauu5CLCGGfooYihDqV0mcFWfQjVxNH7+QaiyHKJpemwTbCbSXHSTKRFkuOCwXWtCooO+8u&#10;VsOv7PYfP5uBP/rtrV0d/pS9KaV1/737moEI1IVX+NleGw0TNYXHmXg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4/KyxQAAANwAAAAPAAAAAAAAAAAAAAAAAJgCAABkcnMv&#10;ZG93bnJldi54bWxQSwUGAAAAAAQABAD1AAAAigMAAAAA&#10;" filled="f" stroked="f">
                  <v:textbox inset="0,0,0,0">
                    <w:txbxContent>
                      <w:p w:rsidR="00CA7584" w:rsidRDefault="00CA7584">
                        <w:pPr>
                          <w:spacing w:after="160" w:line="259" w:lineRule="auto"/>
                          <w:ind w:left="0" w:firstLine="0"/>
                        </w:pPr>
                        <w:proofErr w:type="spellStart"/>
                        <w:r>
                          <w:rPr>
                            <w:rFonts w:ascii="Times New Roman" w:eastAsia="Times New Roman" w:hAnsi="Times New Roman" w:cs="Times New Roman"/>
                            <w:sz w:val="32"/>
                          </w:rPr>
                          <w:t>Dishonest</w:t>
                        </w:r>
                        <w:proofErr w:type="spellEnd"/>
                        <w:r>
                          <w:rPr>
                            <w:rFonts w:ascii="Times New Roman" w:eastAsia="Times New Roman" w:hAnsi="Times New Roman" w:cs="Times New Roman"/>
                            <w:sz w:val="32"/>
                          </w:rPr>
                          <w:t xml:space="preserve"> </w:t>
                        </w:r>
                        <w:proofErr w:type="spellStart"/>
                        <w:r>
                          <w:rPr>
                            <w:rFonts w:ascii="Times New Roman" w:eastAsia="Times New Roman" w:hAnsi="Times New Roman" w:cs="Times New Roman"/>
                            <w:sz w:val="32"/>
                          </w:rPr>
                          <w:t>trainee</w:t>
                        </w:r>
                        <w:proofErr w:type="spellEnd"/>
                      </w:p>
                    </w:txbxContent>
                  </v:textbox>
                </v:rect>
                <v:rect id="Rectangle 623" o:spid="_x0000_s1034" style="position:absolute;left:4290;top:7674;width:19285;height:1382;rotation:-5243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JH38UA&#10;AADcAAAADwAAAGRycy9kb3ducmV2LnhtbESP3WoCMRSE7wXfIRzBO81WqZbVKCItWLCCPxQvD5uz&#10;m62bk2UTdX37plDwcpiZb5j5srWVuFHjS8cKXoYJCOLM6ZILBafjx+ANhA/IGivHpOBBHpaLbmeO&#10;qXZ33tPtEAoRIexTVGBCqFMpfWbIoh+6mjh6uWsshiibQuoG7xFuKzlKkom0WHJcMFjT2lB2OVyt&#10;AvdzviRmd9Lf+fYLp+/5Z7uXr0r1e+1qBiJQG57h//ZGK5iMxvB3Jh4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IkffxQAAANwAAAAPAAAAAAAAAAAAAAAAAJgCAABkcnMv&#10;ZG93bnJldi54bWxQSwUGAAAAAAQABAD1AAAAigMAAAAA&#10;" filled="f" stroked="f">
                  <v:textbox inset="0,0,0,0">
                    <w:txbxContent>
                      <w:p w:rsidR="00CA7584" w:rsidRDefault="00CA7584">
                        <w:pPr>
                          <w:spacing w:after="160" w:line="259" w:lineRule="auto"/>
                          <w:ind w:left="0" w:firstLine="0"/>
                        </w:pPr>
                        <w:r>
                          <w:rPr>
                            <w:rFonts w:ascii="Times New Roman" w:eastAsia="Times New Roman" w:hAnsi="Times New Roman" w:cs="Times New Roman"/>
                            <w:sz w:val="18"/>
                          </w:rPr>
                          <w:t xml:space="preserve">A </w:t>
                        </w:r>
                        <w:proofErr w:type="spellStart"/>
                        <w:r>
                          <w:rPr>
                            <w:rFonts w:ascii="Times New Roman" w:eastAsia="Times New Roman" w:hAnsi="Times New Roman" w:cs="Times New Roman"/>
                            <w:sz w:val="18"/>
                          </w:rPr>
                          <w:t>foreign</w:t>
                        </w:r>
                        <w:proofErr w:type="spellEnd"/>
                        <w:r>
                          <w:rPr>
                            <w:rFonts w:ascii="Times New Roman" w:eastAsia="Times New Roman" w:hAnsi="Times New Roman" w:cs="Times New Roman"/>
                            <w:sz w:val="18"/>
                          </w:rPr>
                          <w:t xml:space="preserve"> national </w:t>
                        </w:r>
                        <w:proofErr w:type="spellStart"/>
                        <w:r>
                          <w:rPr>
                            <w:rFonts w:ascii="Times New Roman" w:eastAsia="Times New Roman" w:hAnsi="Times New Roman" w:cs="Times New Roman"/>
                            <w:sz w:val="18"/>
                          </w:rPr>
                          <w:t>working</w:t>
                        </w:r>
                        <w:proofErr w:type="spellEnd"/>
                        <w:r>
                          <w:rPr>
                            <w:rFonts w:ascii="Times New Roman" w:eastAsia="Times New Roman" w:hAnsi="Times New Roman" w:cs="Times New Roman"/>
                            <w:sz w:val="18"/>
                          </w:rPr>
                          <w:t xml:space="preserve"> </w:t>
                        </w:r>
                      </w:p>
                    </w:txbxContent>
                  </v:textbox>
                </v:rect>
                <v:rect id="Rectangle 624" o:spid="_x0000_s1035" style="position:absolute;left:4485;top:9041;width:18791;height:1383;rotation:-5243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vfq8UA&#10;AADcAAAADwAAAGRycy9kb3ducmV2LnhtbESP3WoCMRSE7wXfIRzBO81WrJbVKCItWLCCPxQvD5uz&#10;m62bk2UTdX37plDwcpiZb5j5srWVuFHjS8cKXoYJCOLM6ZILBafjx+ANhA/IGivHpOBBHpaLbmeO&#10;qXZ33tPtEAoRIexTVGBCqFMpfWbIoh+6mjh6uWsshiibQuoG7xFuKzlKkom0WHJcMFjT2lB2OVyt&#10;AvdzviRmd9Lf+fYLp+/5Z7uXr0r1e+1qBiJQG57h//ZGK5iMxvB3Jh4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y9+rxQAAANwAAAAPAAAAAAAAAAAAAAAAAJgCAABkcnMv&#10;ZG93bnJldi54bWxQSwUGAAAAAAQABAD1AAAAigMAAAAA&#10;" filled="f" stroked="f">
                  <v:textbox inset="0,0,0,0">
                    <w:txbxContent>
                      <w:p w:rsidR="00CA7584" w:rsidRPr="00E10A1D" w:rsidRDefault="00CA7584">
                        <w:pPr>
                          <w:spacing w:after="160" w:line="259" w:lineRule="auto"/>
                          <w:ind w:left="0" w:firstLine="0"/>
                          <w:rPr>
                            <w:lang w:val="en-US"/>
                          </w:rPr>
                        </w:pPr>
                        <w:proofErr w:type="gramStart"/>
                        <w:r w:rsidRPr="00E10A1D">
                          <w:rPr>
                            <w:rFonts w:ascii="Times New Roman" w:eastAsia="Times New Roman" w:hAnsi="Times New Roman" w:cs="Times New Roman"/>
                            <w:sz w:val="18"/>
                            <w:lang w:val="en-US"/>
                          </w:rPr>
                          <w:t>toward</w:t>
                        </w:r>
                        <w:proofErr w:type="gramEnd"/>
                        <w:r w:rsidRPr="00E10A1D">
                          <w:rPr>
                            <w:rFonts w:ascii="Times New Roman" w:eastAsia="Times New Roman" w:hAnsi="Times New Roman" w:cs="Times New Roman"/>
                            <w:sz w:val="18"/>
                            <w:lang w:val="en-US"/>
                          </w:rPr>
                          <w:t xml:space="preserve"> a PhD in a laboratory </w:t>
                        </w:r>
                      </w:p>
                    </w:txbxContent>
                  </v:textbox>
                </v:rect>
                <v:rect id="Rectangle 625" o:spid="_x0000_s1036" style="position:absolute;left:4673;top:10393;width:19090;height:1383;rotation:-5243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d6MMUA&#10;AADcAAAADwAAAGRycy9kb3ducmV2LnhtbESPQWvCQBSE7wX/w/IEb3WjoJboKkVaUNCCqRSPj+xL&#10;NjX7NmRXjf/eLQg9DjPzDbNYdbYWV2p95VjBaJiAIM6drrhUcPz+fH0D4QOyxtoxKbiTh9Wy97LA&#10;VLsbH+iahVJECPsUFZgQmlRKnxuy6IeuIY5e4VqLIcq2lLrFW4TbWo6TZCotVhwXDDa0NpSfs4tV&#10;4H5P58R8HfVPsdvj7KPYdgc5UWrQ797nIAJ14T/8bG+0gul4An9n4h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h3owxQAAANwAAAAPAAAAAAAAAAAAAAAAAJgCAABkcnMv&#10;ZG93bnJldi54bWxQSwUGAAAAAAQABAD1AAAAigMAAAAA&#10;" filled="f" stroked="f">
                  <v:textbox inset="0,0,0,0">
                    <w:txbxContent>
                      <w:p w:rsidR="00CA7584" w:rsidRDefault="00CA7584">
                        <w:pPr>
                          <w:spacing w:after="160" w:line="259" w:lineRule="auto"/>
                          <w:ind w:left="0" w:firstLine="0"/>
                        </w:pPr>
                        <w:proofErr w:type="spellStart"/>
                        <w:proofErr w:type="gramStart"/>
                        <w:r>
                          <w:rPr>
                            <w:rFonts w:ascii="Times New Roman" w:eastAsia="Times New Roman" w:hAnsi="Times New Roman" w:cs="Times New Roman"/>
                            <w:sz w:val="18"/>
                          </w:rPr>
                          <w:t>specialising</w:t>
                        </w:r>
                        <w:proofErr w:type="spellEnd"/>
                        <w:proofErr w:type="gramEnd"/>
                        <w:r>
                          <w:rPr>
                            <w:rFonts w:ascii="Times New Roman" w:eastAsia="Times New Roman" w:hAnsi="Times New Roman" w:cs="Times New Roman"/>
                            <w:sz w:val="18"/>
                          </w:rPr>
                          <w:t xml:space="preserve"> in </w:t>
                        </w:r>
                        <w:proofErr w:type="spellStart"/>
                        <w:r>
                          <w:rPr>
                            <w:rFonts w:ascii="Times New Roman" w:eastAsia="Times New Roman" w:hAnsi="Times New Roman" w:cs="Times New Roman"/>
                            <w:sz w:val="18"/>
                          </w:rPr>
                          <w:t>nanomaterials</w:t>
                        </w:r>
                        <w:proofErr w:type="spellEnd"/>
                        <w:r>
                          <w:rPr>
                            <w:rFonts w:ascii="Times New Roman" w:eastAsia="Times New Roman" w:hAnsi="Times New Roman" w:cs="Times New Roman"/>
                            <w:sz w:val="18"/>
                          </w:rPr>
                          <w:t xml:space="preserve"> </w:t>
                        </w:r>
                      </w:p>
                    </w:txbxContent>
                  </v:textbox>
                </v:rect>
                <v:rect id="Rectangle 626" o:spid="_x0000_s1037" style="position:absolute;left:4870;top:11787;width:18207;height:1383;rotation:-5243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XkR8UA&#10;AADcAAAADwAAAGRycy9kb3ducmV2LnhtbESP3WrCQBSE7wu+w3KE3tWNQqOkriJioYIV/KH08pA9&#10;yaZmz4bsqvHtu4Lg5TAz3zDTeWdrcaHWV44VDAcJCOLc6YpLBcfD59sEhA/IGmvHpOBGHuaz3ssU&#10;M+2uvKPLPpQiQthnqMCE0GRS+tyQRT9wDXH0CtdaDFG2pdQtXiPc1nKUJKm0WHFcMNjQ0lB+2p+t&#10;Avf3e0rM9qh/is03jlfFutvJd6Ve+93iA0SgLjzDj/aXVpCOUrifiUdAz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VeRHxQAAANwAAAAPAAAAAAAAAAAAAAAAAJgCAABkcnMv&#10;ZG93bnJldi54bWxQSwUGAAAAAAQABAD1AAAAigMAAAAA&#10;" filled="f" stroked="f">
                  <v:textbox inset="0,0,0,0">
                    <w:txbxContent>
                      <w:p w:rsidR="00CA7584" w:rsidRPr="00E10A1D" w:rsidRDefault="00CA7584">
                        <w:pPr>
                          <w:spacing w:after="160" w:line="259" w:lineRule="auto"/>
                          <w:ind w:left="0" w:firstLine="0"/>
                          <w:rPr>
                            <w:lang w:val="en-US"/>
                          </w:rPr>
                        </w:pPr>
                        <w:proofErr w:type="gramStart"/>
                        <w:r w:rsidRPr="00E10A1D">
                          <w:rPr>
                            <w:rFonts w:ascii="Times New Roman" w:eastAsia="Times New Roman" w:hAnsi="Times New Roman" w:cs="Times New Roman"/>
                            <w:sz w:val="18"/>
                            <w:lang w:val="en-US"/>
                          </w:rPr>
                          <w:t>sent</w:t>
                        </w:r>
                        <w:proofErr w:type="gramEnd"/>
                        <w:r w:rsidRPr="00E10A1D">
                          <w:rPr>
                            <w:rFonts w:ascii="Times New Roman" w:eastAsia="Times New Roman" w:hAnsi="Times New Roman" w:cs="Times New Roman"/>
                            <w:sz w:val="18"/>
                            <w:lang w:val="en-US"/>
                          </w:rPr>
                          <w:t xml:space="preserve"> data relating to the re-</w:t>
                        </w:r>
                      </w:p>
                    </w:txbxContent>
                  </v:textbox>
                </v:rect>
                <v:rect id="Rectangle 627" o:spid="_x0000_s1038" style="position:absolute;left:5059;top:13118;width:18632;height:1383;rotation:-5243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lB3MUA&#10;AADcAAAADwAAAGRycy9kb3ducmV2LnhtbESPQWvCQBSE70L/w/IKvemmQlViNlKKQgutYCrF4yP7&#10;kk3Nvg3ZrcZ/7xYEj8PMfMNkq8G24kS9bxwreJ4kIIhLpxuuFey/N+MFCB+QNbaOScGFPKzyh1GG&#10;qXZn3tGpCLWIEPYpKjAhdKmUvjRk0U9cRxy9yvUWQ5R9LXWP5wi3rZwmyUxabDguGOzozVB5LP6s&#10;Avd7OCZmu9c/1ecXztfVx7CTL0o9PQ6vSxCBhnAP39rvWsFsOof/M/EIy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GUHcxQAAANwAAAAPAAAAAAAAAAAAAAAAAJgCAABkcnMv&#10;ZG93bnJldi54bWxQSwUGAAAAAAQABAD1AAAAigMAAAAA&#10;" filled="f" stroked="f">
                  <v:textbox inset="0,0,0,0">
                    <w:txbxContent>
                      <w:p w:rsidR="00CA7584" w:rsidRPr="00E10A1D" w:rsidRDefault="00CA7584">
                        <w:pPr>
                          <w:spacing w:after="160" w:line="259" w:lineRule="auto"/>
                          <w:ind w:left="0" w:firstLine="0"/>
                          <w:rPr>
                            <w:lang w:val="en-US"/>
                          </w:rPr>
                        </w:pPr>
                        <w:proofErr w:type="gramStart"/>
                        <w:r w:rsidRPr="00E10A1D">
                          <w:rPr>
                            <w:rFonts w:ascii="Times New Roman" w:eastAsia="Times New Roman" w:hAnsi="Times New Roman" w:cs="Times New Roman"/>
                            <w:sz w:val="18"/>
                            <w:lang w:val="en-US"/>
                          </w:rPr>
                          <w:t>search</w:t>
                        </w:r>
                        <w:proofErr w:type="gramEnd"/>
                        <w:r w:rsidRPr="00E10A1D">
                          <w:rPr>
                            <w:rFonts w:ascii="Times New Roman" w:eastAsia="Times New Roman" w:hAnsi="Times New Roman" w:cs="Times New Roman"/>
                            <w:sz w:val="18"/>
                            <w:lang w:val="en-US"/>
                          </w:rPr>
                          <w:t xml:space="preserve"> work carried out by the </w:t>
                        </w:r>
                      </w:p>
                    </w:txbxContent>
                  </v:textbox>
                </v:rect>
                <v:rect id="Rectangle 628" o:spid="_x0000_s1039" style="position:absolute;left:5248;top:14474;width:18782;height:1383;rotation:-5243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bVrsEA&#10;AADcAAAADwAAAGRycy9kb3ducmV2LnhtbERPy4rCMBTdD/gP4QruxlRBR6pRRGbAgXHAB+Ly0tw2&#10;1eamNFHr35uF4PJw3rNFaytxo8aXjhUM+gkI4szpkgsFh/3P5wSED8gaK8ek4EEeFvPOxwxT7e68&#10;pdsuFCKGsE9RgQmhTqX0mSGLvu9q4sjlrrEYImwKqRu8x3BbyWGSjKXFkmODwZpWhrLL7moVuPPp&#10;kpj/gz7mfxv8+s5/260cKdXrtsspiEBteItf7rVWMB7GtfFMPAJy/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SG1a7BAAAA3AAAAA8AAAAAAAAAAAAAAAAAmAIAAGRycy9kb3du&#10;cmV2LnhtbFBLBQYAAAAABAAEAPUAAACGAwAAAAA=&#10;" filled="f" stroked="f">
                  <v:textbox inset="0,0,0,0">
                    <w:txbxContent>
                      <w:p w:rsidR="00CA7584" w:rsidRDefault="00CA7584">
                        <w:pPr>
                          <w:spacing w:after="160" w:line="259" w:lineRule="auto"/>
                          <w:ind w:left="0" w:firstLine="0"/>
                        </w:pPr>
                        <w:proofErr w:type="gramStart"/>
                        <w:r>
                          <w:rPr>
                            <w:rFonts w:ascii="Times New Roman" w:eastAsia="Times New Roman" w:hAnsi="Times New Roman" w:cs="Times New Roman"/>
                            <w:sz w:val="18"/>
                          </w:rPr>
                          <w:t>host</w:t>
                        </w:r>
                        <w:proofErr w:type="gramEnd"/>
                        <w:r>
                          <w:rPr>
                            <w:rFonts w:ascii="Times New Roman" w:eastAsia="Times New Roman" w:hAnsi="Times New Roman" w:cs="Times New Roman"/>
                            <w:sz w:val="18"/>
                          </w:rPr>
                          <w:t xml:space="preserve"> organisation to </w:t>
                        </w:r>
                        <w:proofErr w:type="spellStart"/>
                        <w:r>
                          <w:rPr>
                            <w:rFonts w:ascii="Times New Roman" w:eastAsia="Times New Roman" w:hAnsi="Times New Roman" w:cs="Times New Roman"/>
                            <w:sz w:val="18"/>
                          </w:rPr>
                          <w:t>his</w:t>
                        </w:r>
                        <w:proofErr w:type="spellEnd"/>
                        <w:r>
                          <w:rPr>
                            <w:rFonts w:ascii="Times New Roman" w:eastAsia="Times New Roman" w:hAnsi="Times New Roman" w:cs="Times New Roman"/>
                            <w:sz w:val="18"/>
                          </w:rPr>
                          <w:t xml:space="preserve"> home </w:t>
                        </w:r>
                      </w:p>
                    </w:txbxContent>
                  </v:textbox>
                </v:rect>
                <v:rect id="Rectangle 629" o:spid="_x0000_s1040" style="position:absolute;left:5451;top:15984;width:16447;height:1383;rotation:-5243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wNcUA&#10;AADcAAAADwAAAGRycy9kb3ducmV2LnhtbESPQWvCQBSE74X+h+UVequbCtU2ugmlKChUQSvF4yP7&#10;kk3Nvg3ZVeO/7wqCx2FmvmGmeW8bcaLO144VvA4SEMSF0zVXCnY/85d3ED4ga2wck4ILecizx4cp&#10;ptqdeUOnbahEhLBPUYEJoU2l9IUhi37gWuLola6zGKLsKqk7PEe4beQwSUbSYs1xwWBLX4aKw/Zo&#10;Fbi//SEx653+Lb9XOJ6Vy34j35R6fuo/JyAC9eEevrUXWsFo+AHXM/EIy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ynA1xQAAANwAAAAPAAAAAAAAAAAAAAAAAJgCAABkcnMv&#10;ZG93bnJldi54bWxQSwUGAAAAAAQABAD1AAAAigMAAAAA&#10;" filled="f" stroked="f">
                  <v:textbox inset="0,0,0,0">
                    <w:txbxContent>
                      <w:p w:rsidR="00CA7584" w:rsidRDefault="00CA7584">
                        <w:pPr>
                          <w:spacing w:after="160" w:line="259" w:lineRule="auto"/>
                          <w:ind w:left="0" w:firstLine="0"/>
                        </w:pPr>
                        <w:proofErr w:type="spellStart"/>
                        <w:proofErr w:type="gramStart"/>
                        <w:r>
                          <w:rPr>
                            <w:rFonts w:ascii="Times New Roman" w:eastAsia="Times New Roman" w:hAnsi="Times New Roman" w:cs="Times New Roman"/>
                            <w:sz w:val="18"/>
                          </w:rPr>
                          <w:t>university</w:t>
                        </w:r>
                        <w:proofErr w:type="spellEnd"/>
                        <w:proofErr w:type="gramEnd"/>
                        <w:r>
                          <w:rPr>
                            <w:rFonts w:ascii="Times New Roman" w:eastAsia="Times New Roman" w:hAnsi="Times New Roman" w:cs="Times New Roman"/>
                            <w:sz w:val="18"/>
                          </w:rPr>
                          <w:t xml:space="preserve"> over the Internet.</w:t>
                        </w:r>
                      </w:p>
                    </w:txbxContent>
                  </v:textbox>
                </v:rect>
                <v:rect id="Rectangle 630" o:spid="_x0000_s1041" style="position:absolute;left:5828;top:18610;width:19158;height:1382;rotation:-5243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lPdcMA&#10;AADcAAAADwAAAGRycy9kb3ducmV2LnhtbERPXWvCMBR9F/wP4Q72puk21FFNi4wNJmxCnYiPl+a2&#10;qTY3pcm0+/fLg+Dj4Xyv8sG24kK9bxwreJomIIhLpxuuFex/PiavIHxA1tg6JgV/5CHPxqMVptpd&#10;uaDLLtQihrBPUYEJoUul9KUhi37qOuLIVa63GCLsa6l7vMZw28rnJJlLiw3HBoMdvRkqz7tfq8Cd&#10;jufEbPf6UH194+K92gyFnCn1+DCslyACDeEuvrk/tYL5S5wfz8QjI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ylPdcMAAADcAAAADwAAAAAAAAAAAAAAAACYAgAAZHJzL2Rv&#10;d25yZXYueG1sUEsFBgAAAAAEAAQA9QAAAIgDAAAAAA==&#10;" filled="f" stroked="f">
                  <v:textbox inset="0,0,0,0">
                    <w:txbxContent>
                      <w:p w:rsidR="00CA7584" w:rsidRDefault="00CA7584">
                        <w:pPr>
                          <w:spacing w:after="160" w:line="259" w:lineRule="auto"/>
                          <w:ind w:left="0" w:firstLine="0"/>
                        </w:pPr>
                        <w:r>
                          <w:rPr>
                            <w:rFonts w:ascii="Times New Roman" w:eastAsia="Times New Roman" w:hAnsi="Times New Roman" w:cs="Times New Roman"/>
                            <w:sz w:val="18"/>
                          </w:rPr>
                          <w:t xml:space="preserve">This </w:t>
                        </w:r>
                        <w:proofErr w:type="spellStart"/>
                        <w:r>
                          <w:rPr>
                            <w:rFonts w:ascii="Times New Roman" w:eastAsia="Times New Roman" w:hAnsi="Times New Roman" w:cs="Times New Roman"/>
                            <w:sz w:val="18"/>
                          </w:rPr>
                          <w:t>transfer</w:t>
                        </w:r>
                        <w:proofErr w:type="spellEnd"/>
                        <w:r>
                          <w:rPr>
                            <w:rFonts w:ascii="Times New Roman" w:eastAsia="Times New Roman" w:hAnsi="Times New Roman" w:cs="Times New Roman"/>
                            <w:sz w:val="18"/>
                          </w:rPr>
                          <w:t xml:space="preserve"> of information </w:t>
                        </w:r>
                      </w:p>
                    </w:txbxContent>
                  </v:textbox>
                </v:rect>
                <v:rect id="Rectangle 631" o:spid="_x0000_s1042" style="position:absolute;left:6024;top:19979;width:18528;height:1383;rotation:-5243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Xq7sUA&#10;AADcAAAADwAAAGRycy9kb3ducmV2LnhtbESP3WoCMRSE7wXfIRyhd5q1pSqrUaQotGAL/iBeHjZn&#10;N6ubk2WT6vr2Rij0cpiZb5jZorWVuFLjS8cKhoMEBHHmdMmFgsN+3Z+A8AFZY+WYFNzJw2Le7cww&#10;1e7GW7ruQiEihH2KCkwIdSqlzwxZ9ANXE0cvd43FEGVTSN3gLcJtJV+TZCQtlhwXDNb0YSi77H6t&#10;Anc+XRLzc9DHfPON41X+1W7lu1IvvXY5BRGoDf/hv/anVjB6G8LzTDw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ZeruxQAAANwAAAAPAAAAAAAAAAAAAAAAAJgCAABkcnMv&#10;ZG93bnJldi54bWxQSwUGAAAAAAQABAD1AAAAigMAAAAA&#10;" filled="f" stroked="f">
                  <v:textbox inset="0,0,0,0">
                    <w:txbxContent>
                      <w:p w:rsidR="00CA7584" w:rsidRDefault="00CA7584">
                        <w:pPr>
                          <w:spacing w:after="160" w:line="259" w:lineRule="auto"/>
                          <w:ind w:left="0" w:firstLine="0"/>
                        </w:pPr>
                        <w:proofErr w:type="spellStart"/>
                        <w:proofErr w:type="gramStart"/>
                        <w:r>
                          <w:rPr>
                            <w:rFonts w:ascii="Times New Roman" w:eastAsia="Times New Roman" w:hAnsi="Times New Roman" w:cs="Times New Roman"/>
                            <w:sz w:val="18"/>
                          </w:rPr>
                          <w:t>was</w:t>
                        </w:r>
                        <w:proofErr w:type="spellEnd"/>
                        <w:proofErr w:type="gram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done</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informally</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outside</w:t>
                        </w:r>
                        <w:proofErr w:type="spellEnd"/>
                        <w:r>
                          <w:rPr>
                            <w:rFonts w:ascii="Times New Roman" w:eastAsia="Times New Roman" w:hAnsi="Times New Roman" w:cs="Times New Roman"/>
                            <w:sz w:val="18"/>
                          </w:rPr>
                          <w:t xml:space="preserve"> of </w:t>
                        </w:r>
                      </w:p>
                    </w:txbxContent>
                  </v:textbox>
                </v:rect>
                <v:rect id="Rectangle 632" o:spid="_x0000_s1043" style="position:absolute;left:6216;top:21363;width:18207;height:1383;rotation:-5243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d0mcUA&#10;AADcAAAADwAAAGRycy9kb3ducmV2LnhtbESP3WoCMRSE7wXfIRzBO81WqZbVKCItWLCCPxQvD5uz&#10;m62bk2UTdX37plDwcpiZb5j5srWVuFHjS8cKXoYJCOLM6ZILBafjx+ANhA/IGivHpOBBHpaLbmeO&#10;qXZ33tPtEAoRIexTVGBCqFMpfWbIoh+6mjh6uWsshiibQuoG7xFuKzlKkom0WHJcMFjT2lB2OVyt&#10;AvdzviRmd9Lf+fYLp+/5Z7uXr0r1e+1qBiJQG57h//ZGK5iMR/B3Jh4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t3SZxQAAANwAAAAPAAAAAAAAAAAAAAAAAJgCAABkcnMv&#10;ZG93bnJldi54bWxQSwUGAAAAAAQABAD1AAAAigMAAAAA&#10;" filled="f" stroked="f">
                  <v:textbox inset="0,0,0,0">
                    <w:txbxContent>
                      <w:p w:rsidR="00CA7584" w:rsidRPr="00E10A1D" w:rsidRDefault="00CA7584">
                        <w:pPr>
                          <w:spacing w:after="160" w:line="259" w:lineRule="auto"/>
                          <w:ind w:left="0" w:firstLine="0"/>
                          <w:rPr>
                            <w:lang w:val="en-US"/>
                          </w:rPr>
                        </w:pPr>
                        <w:proofErr w:type="gramStart"/>
                        <w:r w:rsidRPr="00E10A1D">
                          <w:rPr>
                            <w:rFonts w:ascii="Times New Roman" w:eastAsia="Times New Roman" w:hAnsi="Times New Roman" w:cs="Times New Roman"/>
                            <w:sz w:val="18"/>
                            <w:lang w:val="en-US"/>
                          </w:rPr>
                          <w:t>any</w:t>
                        </w:r>
                        <w:proofErr w:type="gramEnd"/>
                        <w:r w:rsidRPr="00E10A1D">
                          <w:rPr>
                            <w:rFonts w:ascii="Times New Roman" w:eastAsia="Times New Roman" w:hAnsi="Times New Roman" w:cs="Times New Roman"/>
                            <w:sz w:val="18"/>
                            <w:lang w:val="en-US"/>
                          </w:rPr>
                          <w:t xml:space="preserve"> cooperative work and wit-</w:t>
                        </w:r>
                      </w:p>
                    </w:txbxContent>
                  </v:textbox>
                </v:rect>
                <v:rect id="Rectangle 633" o:spid="_x0000_s1044" style="position:absolute;left:6407;top:22723;width:18178;height:1383;rotation:-5243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RAsUA&#10;AADcAAAADwAAAGRycy9kb3ducmV2LnhtbESPQWsCMRSE74X+h/AKvdWsilZWo5RiQUEFrYjHx+bt&#10;ZnXzsmyirv++KQgeh5n5hpnMWluJKzW+dKyg20lAEGdOl1wo2P/+fIxA+ICssXJMCu7kYTZ9fZlg&#10;qt2Nt3TdhUJECPsUFZgQ6lRKnxmy6DuuJo5e7hqLIcqmkLrBW4TbSvaSZCgtlhwXDNb0bSg77y5W&#10;gTsdz4nZ7PUhX63xc54v260cKPX+1n6NQQRqwzP8aC+0gmG/D/9n4hGQ0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9ECxQAAANwAAAAPAAAAAAAAAAAAAAAAAJgCAABkcnMv&#10;ZG93bnJldi54bWxQSwUGAAAAAAQABAD1AAAAigMAAAAA&#10;" filled="f" stroked="f">
                  <v:textbox inset="0,0,0,0">
                    <w:txbxContent>
                      <w:p w:rsidR="00CA7584" w:rsidRDefault="00CA7584">
                        <w:pPr>
                          <w:spacing w:after="160" w:line="259" w:lineRule="auto"/>
                          <w:ind w:left="0" w:firstLine="0"/>
                        </w:pPr>
                        <w:proofErr w:type="spellStart"/>
                        <w:proofErr w:type="gramStart"/>
                        <w:r>
                          <w:rPr>
                            <w:rFonts w:ascii="Times New Roman" w:eastAsia="Times New Roman" w:hAnsi="Times New Roman" w:cs="Times New Roman"/>
                            <w:sz w:val="18"/>
                          </w:rPr>
                          <w:t>hout</w:t>
                        </w:r>
                        <w:proofErr w:type="spellEnd"/>
                        <w:proofErr w:type="gram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his</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superiors</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knowledge</w:t>
                        </w:r>
                        <w:proofErr w:type="spellEnd"/>
                        <w:r>
                          <w:rPr>
                            <w:rFonts w:ascii="Times New Roman" w:eastAsia="Times New Roman" w:hAnsi="Times New Roman" w:cs="Times New Roman"/>
                            <w:sz w:val="18"/>
                          </w:rPr>
                          <w:t>.</w:t>
                        </w:r>
                      </w:p>
                    </w:txbxContent>
                  </v:textbox>
                </v:rect>
                <v:rect id="Rectangle 634" o:spid="_x0000_s1045" style="position:absolute;left:19374;top:5593;width:18209;height:1383;rotation:-5243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JJdsUA&#10;AADcAAAADwAAAGRycy9kb3ducmV2LnhtbESP3WoCMRSE74W+QzgF7zRb/1q2RimioFALWhEvD5uz&#10;m62bk2UTdfv2TUHwcpiZb5jpvLWVuFLjS8cKXvoJCOLM6ZILBYfvVe8NhA/IGivHpOCXPMxnT50p&#10;ptrdeEfXfShEhLBPUYEJoU6l9Jkhi77vauLo5a6xGKJsCqkbvEW4reQgSSbSYslxwWBNC0PZeX+x&#10;CtzP6ZyYr4M+5p9bfF3mm3Ynx0p1n9uPdxCB2vAI39trrWAyHMH/mXgE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Ekl2xQAAANwAAAAPAAAAAAAAAAAAAAAAAJgCAABkcnMv&#10;ZG93bnJldi54bWxQSwUGAAAAAAQABAD1AAAAigMAAAAA&#10;" filled="f" stroked="f">
                  <v:textbox inset="0,0,0,0">
                    <w:txbxContent>
                      <w:p w:rsidR="00CA7584" w:rsidRPr="00E10A1D" w:rsidRDefault="00CA7584">
                        <w:pPr>
                          <w:spacing w:after="160" w:line="259" w:lineRule="auto"/>
                          <w:ind w:left="0" w:firstLine="0"/>
                          <w:rPr>
                            <w:lang w:val="en-US"/>
                          </w:rPr>
                        </w:pPr>
                        <w:r w:rsidRPr="00E10A1D">
                          <w:rPr>
                            <w:rFonts w:ascii="Times New Roman" w:eastAsia="Times New Roman" w:hAnsi="Times New Roman" w:cs="Times New Roman"/>
                            <w:sz w:val="18"/>
                            <w:lang w:val="en-US"/>
                          </w:rPr>
                          <w:t xml:space="preserve">Once informed of this </w:t>
                        </w:r>
                        <w:proofErr w:type="spellStart"/>
                        <w:r w:rsidRPr="00E10A1D">
                          <w:rPr>
                            <w:rFonts w:ascii="Times New Roman" w:eastAsia="Times New Roman" w:hAnsi="Times New Roman" w:cs="Times New Roman"/>
                            <w:sz w:val="18"/>
                            <w:lang w:val="en-US"/>
                          </w:rPr>
                          <w:t>situati</w:t>
                        </w:r>
                        <w:proofErr w:type="spellEnd"/>
                        <w:r w:rsidRPr="00E10A1D">
                          <w:rPr>
                            <w:rFonts w:ascii="Times New Roman" w:eastAsia="Times New Roman" w:hAnsi="Times New Roman" w:cs="Times New Roman"/>
                            <w:sz w:val="18"/>
                            <w:lang w:val="en-US"/>
                          </w:rPr>
                          <w:t>-</w:t>
                        </w:r>
                      </w:p>
                    </w:txbxContent>
                  </v:textbox>
                </v:rect>
                <v:rect id="Rectangle 635" o:spid="_x0000_s1046" style="position:absolute;left:19562;top:6923;width:18706;height:1383;rotation:-5243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s7cUA&#10;AADcAAAADwAAAGRycy9kb3ducmV2LnhtbESP3WoCMRSE7wXfIRzBO822opbVKCIVFNqCPxQvD5uz&#10;m62bk2UTdfv2Rij0cpiZb5j5srWVuFHjS8cKXoYJCOLM6ZILBafjZvAGwgdkjZVjUvBLHpaLbmeO&#10;qXZ33tPtEAoRIexTVGBCqFMpfWbIoh+6mjh6uWsshiibQuoG7xFuK/maJBNpseS4YLCmtaHscrha&#10;Be7nfEnM10l/5x+fOH3Pd+1ejpXq99rVDESgNvyH/9pbrWAyGsPzTDwC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uztxQAAANwAAAAPAAAAAAAAAAAAAAAAAJgCAABkcnMv&#10;ZG93bnJldi54bWxQSwUGAAAAAAQABAD1AAAAigMAAAAA&#10;" filled="f" stroked="f">
                  <v:textbox inset="0,0,0,0">
                    <w:txbxContent>
                      <w:p w:rsidR="00CA7584" w:rsidRDefault="00CA7584">
                        <w:pPr>
                          <w:spacing w:after="160" w:line="259" w:lineRule="auto"/>
                          <w:ind w:left="0" w:firstLine="0"/>
                        </w:pPr>
                        <w:proofErr w:type="gramStart"/>
                        <w:r>
                          <w:rPr>
                            <w:rFonts w:ascii="Times New Roman" w:eastAsia="Times New Roman" w:hAnsi="Times New Roman" w:cs="Times New Roman"/>
                            <w:sz w:val="18"/>
                          </w:rPr>
                          <w:t>on</w:t>
                        </w:r>
                        <w:proofErr w:type="gramEnd"/>
                        <w:r>
                          <w:rPr>
                            <w:rFonts w:ascii="Times New Roman" w:eastAsia="Times New Roman" w:hAnsi="Times New Roman" w:cs="Times New Roman"/>
                            <w:sz w:val="18"/>
                          </w:rPr>
                          <w:t xml:space="preserve">, the </w:t>
                        </w:r>
                        <w:proofErr w:type="spellStart"/>
                        <w:r>
                          <w:rPr>
                            <w:rFonts w:ascii="Times New Roman" w:eastAsia="Times New Roman" w:hAnsi="Times New Roman" w:cs="Times New Roman"/>
                            <w:sz w:val="18"/>
                          </w:rPr>
                          <w:t>laboratory</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decided</w:t>
                        </w:r>
                        <w:proofErr w:type="spellEnd"/>
                        <w:r>
                          <w:rPr>
                            <w:rFonts w:ascii="Times New Roman" w:eastAsia="Times New Roman" w:hAnsi="Times New Roman" w:cs="Times New Roman"/>
                            <w:sz w:val="18"/>
                          </w:rPr>
                          <w:t xml:space="preserve"> not </w:t>
                        </w:r>
                      </w:p>
                    </w:txbxContent>
                  </v:textbox>
                </v:rect>
                <v:rect id="Rectangle 636" o:spid="_x0000_s1047" style="position:absolute;left:19754;top:8284;width:18539;height:1383;rotation:-5243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xymsUA&#10;AADcAAAADwAAAGRycy9kb3ducmV2LnhtbESPQWvCQBSE70L/w/IKvemmFtMSXaVICxVUMJXS4yP7&#10;ko1m34bsVuO/dwWhx2FmvmFmi9424kSdrx0reB4lIIgLp2uuFOy/P4dvIHxA1tg4JgUX8rCYPwxm&#10;mGl35h2d8lCJCGGfoQITQptJ6QtDFv3ItcTRK11nMUTZVVJ3eI5w28hxkqTSYs1xwWBLS0PFMf+z&#10;Ctzh95iY7V7/lOsNvn6Uq34nJ0o9PfbvUxCB+vAfvre/tIL0JYXbmXgE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jHKaxQAAANwAAAAPAAAAAAAAAAAAAAAAAJgCAABkcnMv&#10;ZG93bnJldi54bWxQSwUGAAAAAAQABAD1AAAAigMAAAAA&#10;" filled="f" stroked="f">
                  <v:textbox inset="0,0,0,0">
                    <w:txbxContent>
                      <w:p w:rsidR="00CA7584" w:rsidRPr="00E10A1D" w:rsidRDefault="00CA7584">
                        <w:pPr>
                          <w:spacing w:after="160" w:line="259" w:lineRule="auto"/>
                          <w:ind w:left="0" w:firstLine="0"/>
                          <w:rPr>
                            <w:lang w:val="en-US"/>
                          </w:rPr>
                        </w:pPr>
                        <w:proofErr w:type="gramStart"/>
                        <w:r w:rsidRPr="00E10A1D">
                          <w:rPr>
                            <w:rFonts w:ascii="Times New Roman" w:eastAsia="Times New Roman" w:hAnsi="Times New Roman" w:cs="Times New Roman"/>
                            <w:sz w:val="18"/>
                            <w:lang w:val="en-US"/>
                          </w:rPr>
                          <w:t>to</w:t>
                        </w:r>
                        <w:proofErr w:type="gramEnd"/>
                        <w:r w:rsidRPr="00E10A1D">
                          <w:rPr>
                            <w:rFonts w:ascii="Times New Roman" w:eastAsia="Times New Roman" w:hAnsi="Times New Roman" w:cs="Times New Roman"/>
                            <w:sz w:val="18"/>
                            <w:lang w:val="en-US"/>
                          </w:rPr>
                          <w:t xml:space="preserve"> make a complaint, but asked </w:t>
                        </w:r>
                      </w:p>
                    </w:txbxContent>
                  </v:textbox>
                </v:rect>
                <v:rect id="Rectangle 637" o:spid="_x0000_s1048" style="position:absolute;left:19944;top:9639;width:18736;height:1383;rotation:-5243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DXAcYA&#10;AADcAAAADwAAAGRycy9kb3ducmV2LnhtbESP3WrCQBSE7wu+w3KE3tWNlqqk2YiIQgu14A/i5SF7&#10;kk3Nng3ZraZv3y0IvRxm5hsmW/S2EVfqfO1YwXiUgCAunK65UnA8bJ7mIHxA1tg4JgU/5GGRDx4y&#10;TLW78Y6u+1CJCGGfogITQptK6QtDFv3ItcTRK11nMUTZVVJ3eItw28hJkkylxZrjgsGWVoaKy/7b&#10;KnBf50tiPo/6VH5scbYu3/udfFHqcdgvX0EE6sN/+N5+0wqmzzP4OxOP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MDXAcYAAADcAAAADwAAAAAAAAAAAAAAAACYAgAAZHJz&#10;L2Rvd25yZXYueG1sUEsFBgAAAAAEAAQA9QAAAIsDAAAAAA==&#10;" filled="f" stroked="f">
                  <v:textbox inset="0,0,0,0">
                    <w:txbxContent>
                      <w:p w:rsidR="00CA7584" w:rsidRDefault="00CA7584">
                        <w:pPr>
                          <w:spacing w:after="160" w:line="259" w:lineRule="auto"/>
                          <w:ind w:left="0" w:firstLine="0"/>
                        </w:pPr>
                        <w:proofErr w:type="gramStart"/>
                        <w:r>
                          <w:rPr>
                            <w:rFonts w:ascii="Times New Roman" w:eastAsia="Times New Roman" w:hAnsi="Times New Roman" w:cs="Times New Roman"/>
                            <w:sz w:val="18"/>
                          </w:rPr>
                          <w:t>the</w:t>
                        </w:r>
                        <w:proofErr w:type="gram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person</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concerned</w:t>
                        </w:r>
                        <w:proofErr w:type="spellEnd"/>
                        <w:r>
                          <w:rPr>
                            <w:rFonts w:ascii="Times New Roman" w:eastAsia="Times New Roman" w:hAnsi="Times New Roman" w:cs="Times New Roman"/>
                            <w:sz w:val="18"/>
                          </w:rPr>
                          <w:t xml:space="preserve"> to </w:t>
                        </w:r>
                        <w:proofErr w:type="spellStart"/>
                        <w:r>
                          <w:rPr>
                            <w:rFonts w:ascii="Times New Roman" w:eastAsia="Times New Roman" w:hAnsi="Times New Roman" w:cs="Times New Roman"/>
                            <w:sz w:val="18"/>
                          </w:rPr>
                          <w:t>leave</w:t>
                        </w:r>
                        <w:proofErr w:type="spellEnd"/>
                        <w:r>
                          <w:rPr>
                            <w:rFonts w:ascii="Times New Roman" w:eastAsia="Times New Roman" w:hAnsi="Times New Roman" w:cs="Times New Roman"/>
                            <w:sz w:val="18"/>
                          </w:rPr>
                          <w:t xml:space="preserve"> </w:t>
                        </w:r>
                      </w:p>
                    </w:txbxContent>
                  </v:textbox>
                </v:rect>
                <v:rect id="Rectangle 638" o:spid="_x0000_s1049" style="position:absolute;left:20194;top:11832;width:6628;height:1383;rotation:-5243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9Dc8MA&#10;AADcAAAADwAAAGRycy9kb3ducmV2LnhtbERPXWvCMBR9F/wP4Q72puk21FFNi4wNJmxCnYiPl+a2&#10;qTY3pcm0+/fLg+Dj4Xyv8sG24kK9bxwreJomIIhLpxuuFex/PiavIHxA1tg6JgV/5CHPxqMVptpd&#10;uaDLLtQihrBPUYEJoUul9KUhi37qOuLIVa63GCLsa6l7vMZw28rnJJlLiw3HBoMdvRkqz7tfq8Cd&#10;jufEbPf6UH194+K92gyFnCn1+DCslyACDeEuvrk/tYL5S1wbz8QjI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V9Dc8MAAADcAAAADwAAAAAAAAAAAAAAAACYAgAAZHJzL2Rv&#10;d25yZXYueG1sUEsFBgAAAAAEAAQA9QAAAIgDAAAAAA==&#10;" filled="f" stroked="f">
                  <v:textbox inset="0,0,0,0">
                    <w:txbxContent>
                      <w:p w:rsidR="00CA7584" w:rsidRDefault="00CA7584">
                        <w:pPr>
                          <w:spacing w:after="160" w:line="259" w:lineRule="auto"/>
                          <w:ind w:left="0" w:firstLine="0"/>
                        </w:pPr>
                        <w:proofErr w:type="gramStart"/>
                        <w:r>
                          <w:rPr>
                            <w:rFonts w:ascii="Times New Roman" w:eastAsia="Times New Roman" w:hAnsi="Times New Roman" w:cs="Times New Roman"/>
                            <w:sz w:val="18"/>
                          </w:rPr>
                          <w:t>the</w:t>
                        </w:r>
                        <w:proofErr w:type="gram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facility</w:t>
                        </w:r>
                        <w:proofErr w:type="spellEnd"/>
                        <w:r>
                          <w:rPr>
                            <w:rFonts w:ascii="Times New Roman" w:eastAsia="Times New Roman" w:hAnsi="Times New Roman" w:cs="Times New Roman"/>
                            <w:sz w:val="18"/>
                          </w:rPr>
                          <w:t>.</w:t>
                        </w:r>
                      </w:p>
                    </w:txbxContent>
                  </v:textbox>
                </v:rect>
                <v:rect id="Rectangle 639" o:spid="_x0000_s1050" style="position:absolute;left:20527;top:13784;width:18595;height:1383;rotation:-5243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Pm6MYA&#10;AADcAAAADwAAAGRycy9kb3ducmV2LnhtbESPQWvCQBSE74X+h+UVvNWNStVGVymiYMEWYkU8PrIv&#10;2dTs25BdNf33XaHQ4zAz3zDzZWdrcaXWV44VDPoJCOLc6YpLBYevzfMUhA/IGmvHpOCHPCwXjw9z&#10;TLW7cUbXfShFhLBPUYEJoUml9Lkhi77vGuLoFa61GKJsS6lbvEW4reUwScbSYsVxwWBDK0P5eX+x&#10;Ctz36ZyYz4M+FrsPnKyL9y6TL0r1nrq3GYhAXfgP/7W3WsF49Ar3M/E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Pm6MYAAADcAAAADwAAAAAAAAAAAAAAAACYAgAAZHJz&#10;L2Rvd25yZXYueG1sUEsFBgAAAAAEAAQA9QAAAIsDAAAAAA==&#10;" filled="f" stroked="f">
                  <v:textbox inset="0,0,0,0">
                    <w:txbxContent>
                      <w:p w:rsidR="00CA7584" w:rsidRDefault="00CA7584">
                        <w:pPr>
                          <w:spacing w:after="160" w:line="259" w:lineRule="auto"/>
                          <w:ind w:left="0" w:firstLine="0"/>
                        </w:pPr>
                        <w:r>
                          <w:rPr>
                            <w:rFonts w:ascii="Times New Roman" w:eastAsia="Times New Roman" w:hAnsi="Times New Roman" w:cs="Times New Roman"/>
                            <w:sz w:val="18"/>
                          </w:rPr>
                          <w:t xml:space="preserve">Document monitoring </w:t>
                        </w:r>
                        <w:proofErr w:type="spellStart"/>
                        <w:r>
                          <w:rPr>
                            <w:rFonts w:ascii="Times New Roman" w:eastAsia="Times New Roman" w:hAnsi="Times New Roman" w:cs="Times New Roman"/>
                            <w:sz w:val="18"/>
                          </w:rPr>
                          <w:t>is</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being</w:t>
                        </w:r>
                        <w:proofErr w:type="spellEnd"/>
                        <w:r>
                          <w:rPr>
                            <w:rFonts w:ascii="Times New Roman" w:eastAsia="Times New Roman" w:hAnsi="Times New Roman" w:cs="Times New Roman"/>
                            <w:sz w:val="18"/>
                          </w:rPr>
                          <w:t xml:space="preserve"> </w:t>
                        </w:r>
                      </w:p>
                    </w:txbxContent>
                  </v:textbox>
                </v:rect>
                <v:rect id="Rectangle 640" o:spid="_x0000_s1051" style="position:absolute;left:20717;top:15141;width:18658;height:1383;rotation:-5243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88CMMA&#10;AADcAAAADwAAAGRycy9kb3ducmV2LnhtbERPXWvCMBR9F/wP4Q72punG1FFNi4wNJmxCnYiPl+a2&#10;qTY3pcm0+/fLg+Dj4Xyv8sG24kK9bxwreJomIIhLpxuuFex/PiavIHxA1tg6JgV/5CHPxqMVptpd&#10;uaDLLtQihrBPUYEJoUul9KUhi37qOuLIVa63GCLsa6l7vMZw28rnJJlLiw3HBoMdvRkqz7tfq8Cd&#10;jufEbPf6UH194+K92gyFnCn1+DCslyACDeEuvrk/tYL5S5wfz8QjI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y88CMMAAADcAAAADwAAAAAAAAAAAAAAAACYAgAAZHJzL2Rv&#10;d25yZXYueG1sUEsFBgAAAAAEAAQA9QAAAIgDAAAAAA==&#10;" filled="f" stroked="f">
                  <v:textbox inset="0,0,0,0">
                    <w:txbxContent>
                      <w:p w:rsidR="00CA7584" w:rsidRDefault="00CA7584">
                        <w:pPr>
                          <w:spacing w:after="160" w:line="259" w:lineRule="auto"/>
                          <w:ind w:left="0" w:firstLine="0"/>
                        </w:pPr>
                        <w:proofErr w:type="spellStart"/>
                        <w:proofErr w:type="gramStart"/>
                        <w:r>
                          <w:rPr>
                            <w:rFonts w:ascii="Times New Roman" w:eastAsia="Times New Roman" w:hAnsi="Times New Roman" w:cs="Times New Roman"/>
                            <w:sz w:val="18"/>
                          </w:rPr>
                          <w:t>performed</w:t>
                        </w:r>
                        <w:proofErr w:type="spellEnd"/>
                        <w:proofErr w:type="gramEnd"/>
                        <w:r>
                          <w:rPr>
                            <w:rFonts w:ascii="Times New Roman" w:eastAsia="Times New Roman" w:hAnsi="Times New Roman" w:cs="Times New Roman"/>
                            <w:sz w:val="18"/>
                          </w:rPr>
                          <w:t xml:space="preserve"> to claim </w:t>
                        </w:r>
                        <w:proofErr w:type="spellStart"/>
                        <w:r>
                          <w:rPr>
                            <w:rFonts w:ascii="Times New Roman" w:eastAsia="Times New Roman" w:hAnsi="Times New Roman" w:cs="Times New Roman"/>
                            <w:sz w:val="18"/>
                          </w:rPr>
                          <w:t>authorship</w:t>
                        </w:r>
                        <w:proofErr w:type="spellEnd"/>
                        <w:r>
                          <w:rPr>
                            <w:rFonts w:ascii="Times New Roman" w:eastAsia="Times New Roman" w:hAnsi="Times New Roman" w:cs="Times New Roman"/>
                            <w:sz w:val="18"/>
                          </w:rPr>
                          <w:t xml:space="preserve"> </w:t>
                        </w:r>
                      </w:p>
                    </w:txbxContent>
                  </v:textbox>
                </v:rect>
                <v:rect id="Rectangle 641" o:spid="_x0000_s1052" style="position:absolute;left:20907;top:16497;width:18781;height:1383;rotation:-5243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OZk8UA&#10;AADcAAAADwAAAGRycy9kb3ducmV2LnhtbESP3WoCMRSE7wXfIRyhd5q1tCqrUaQotGAL/iBeHjZn&#10;N6ubk2WT6vr2Rij0cpiZb5jZorWVuFLjS8cKhoMEBHHmdMmFgsN+3Z+A8AFZY+WYFNzJw2Le7cww&#10;1e7GW7ruQiEihH2KCkwIdSqlzwxZ9ANXE0cvd43FEGVTSN3gLcJtJV+TZCQtlhwXDNb0YSi77H6t&#10;Anc+XRLzc9DHfPON41X+1W7lu1IvvXY5BRGoDf/hv/anVjB6G8LzTDw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Y5mTxQAAANwAAAAPAAAAAAAAAAAAAAAAAJgCAABkcnMv&#10;ZG93bnJldi54bWxQSwUGAAAAAAQABAD1AAAAigMAAAAA&#10;" filled="f" stroked="f">
                  <v:textbox inset="0,0,0,0">
                    <w:txbxContent>
                      <w:p w:rsidR="00CA7584" w:rsidRPr="00E10A1D" w:rsidRDefault="00CA7584">
                        <w:pPr>
                          <w:spacing w:after="160" w:line="259" w:lineRule="auto"/>
                          <w:ind w:left="0" w:firstLine="0"/>
                          <w:rPr>
                            <w:lang w:val="en-US"/>
                          </w:rPr>
                        </w:pPr>
                        <w:proofErr w:type="gramStart"/>
                        <w:r w:rsidRPr="00E10A1D">
                          <w:rPr>
                            <w:rFonts w:ascii="Times New Roman" w:eastAsia="Times New Roman" w:hAnsi="Times New Roman" w:cs="Times New Roman"/>
                            <w:sz w:val="18"/>
                            <w:lang w:val="en-US"/>
                          </w:rPr>
                          <w:t>of</w:t>
                        </w:r>
                        <w:proofErr w:type="gramEnd"/>
                        <w:r w:rsidRPr="00E10A1D">
                          <w:rPr>
                            <w:rFonts w:ascii="Times New Roman" w:eastAsia="Times New Roman" w:hAnsi="Times New Roman" w:cs="Times New Roman"/>
                            <w:sz w:val="18"/>
                            <w:lang w:val="en-US"/>
                          </w:rPr>
                          <w:t xml:space="preserve"> any work that is published </w:t>
                        </w:r>
                      </w:p>
                    </w:txbxContent>
                  </v:textbox>
                </v:rect>
                <v:rect id="Rectangle 642" o:spid="_x0000_s1053" style="position:absolute;left:21097;top:17854;width:18895;height:1383;rotation:-5243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EH5MUA&#10;AADcAAAADwAAAGRycy9kb3ducmV2LnhtbESP3WoCMRSE7wXfIRzBO81WrJbVKCItWLCCPxQvD5uz&#10;m62bk2UTdX37plDwcpiZb5j5srWVuFHjS8cKXoYJCOLM6ZILBafjx+ANhA/IGivHpOBBHpaLbmeO&#10;qXZ33tPtEAoRIexTVGBCqFMpfWbIoh+6mjh6uWsshiibQuoG7xFuKzlKkom0WHJcMFjT2lB2OVyt&#10;AvdzviRmd9Lf+fYLp+/5Z7uXr0r1e+1qBiJQG57h//ZGK5iMR/B3Jh4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sQfkxQAAANwAAAAPAAAAAAAAAAAAAAAAAJgCAABkcnMv&#10;ZG93bnJldi54bWxQSwUGAAAAAAQABAD1AAAAigMAAAAA&#10;" filled="f" stroked="f">
                  <v:textbox inset="0,0,0,0">
                    <w:txbxContent>
                      <w:p w:rsidR="00CA7584" w:rsidRDefault="00CA7584">
                        <w:pPr>
                          <w:spacing w:after="160" w:line="259" w:lineRule="auto"/>
                          <w:ind w:left="0" w:firstLine="0"/>
                        </w:pPr>
                        <w:proofErr w:type="gramStart"/>
                        <w:r>
                          <w:rPr>
                            <w:rFonts w:ascii="Times New Roman" w:eastAsia="Times New Roman" w:hAnsi="Times New Roman" w:cs="Times New Roman"/>
                            <w:sz w:val="18"/>
                          </w:rPr>
                          <w:t>by</w:t>
                        </w:r>
                        <w:proofErr w:type="gramEnd"/>
                        <w:r>
                          <w:rPr>
                            <w:rFonts w:ascii="Times New Roman" w:eastAsia="Times New Roman" w:hAnsi="Times New Roman" w:cs="Times New Roman"/>
                            <w:sz w:val="18"/>
                          </w:rPr>
                          <w:t xml:space="preserve"> the </w:t>
                        </w:r>
                        <w:proofErr w:type="spellStart"/>
                        <w:r>
                          <w:rPr>
                            <w:rFonts w:ascii="Times New Roman" w:eastAsia="Times New Roman" w:hAnsi="Times New Roman" w:cs="Times New Roman"/>
                            <w:sz w:val="18"/>
                          </w:rPr>
                          <w:t>university</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with</w:t>
                        </w:r>
                        <w:proofErr w:type="spell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which</w:t>
                        </w:r>
                        <w:proofErr w:type="spellEnd"/>
                        <w:r>
                          <w:rPr>
                            <w:rFonts w:ascii="Times New Roman" w:eastAsia="Times New Roman" w:hAnsi="Times New Roman" w:cs="Times New Roman"/>
                            <w:sz w:val="18"/>
                          </w:rPr>
                          <w:t xml:space="preserve"> </w:t>
                        </w:r>
                      </w:p>
                    </w:txbxContent>
                  </v:textbox>
                </v:rect>
                <v:rect id="Rectangle 643" o:spid="_x0000_s1054" style="position:absolute;left:21342;top:19956;width:7977;height:1383;rotation:-52430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if8UA&#10;AADcAAAADwAAAGRycy9kb3ducmV2LnhtbESP3WoCMRSE74W+QzgF7zRb/1q2RimioFALWhEvD5uz&#10;m62bk2UTdfv2TUHwcpiZb5jpvLWVuFLjS8cKXvoJCOLM6ZILBYfvVe8NhA/IGivHpOCXPMxnT50p&#10;ptrdeEfXfShEhLBPUYEJoU6l9Jkhi77vauLo5a6xGKJsCqkbvEW4reQgSSbSYslxwWBNC0PZeX+x&#10;CtzP6ZyYr4M+5p9bfF3mm3Ynx0p1n9uPdxCB2vAI39trrWAyGsL/mXgE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aJ/xQAAANwAAAAPAAAAAAAAAAAAAAAAAJgCAABkcnMv&#10;ZG93bnJldi54bWxQSwUGAAAAAAQABAD1AAAAigMAAAAA&#10;" filled="f" stroked="f">
                  <v:textbox inset="0,0,0,0">
                    <w:txbxContent>
                      <w:p w:rsidR="00CA7584" w:rsidRDefault="00CA7584">
                        <w:pPr>
                          <w:spacing w:after="160" w:line="259" w:lineRule="auto"/>
                          <w:ind w:left="0" w:firstLine="0"/>
                        </w:pPr>
                        <w:proofErr w:type="spellStart"/>
                        <w:proofErr w:type="gramStart"/>
                        <w:r>
                          <w:rPr>
                            <w:rFonts w:ascii="Times New Roman" w:eastAsia="Times New Roman" w:hAnsi="Times New Roman" w:cs="Times New Roman"/>
                            <w:sz w:val="18"/>
                          </w:rPr>
                          <w:t>he</w:t>
                        </w:r>
                        <w:proofErr w:type="spellEnd"/>
                        <w:proofErr w:type="gramEnd"/>
                        <w:r>
                          <w:rPr>
                            <w:rFonts w:ascii="Times New Roman" w:eastAsia="Times New Roman" w:hAnsi="Times New Roman" w:cs="Times New Roman"/>
                            <w:sz w:val="18"/>
                          </w:rPr>
                          <w:t xml:space="preserve"> </w:t>
                        </w:r>
                        <w:proofErr w:type="spellStart"/>
                        <w:r>
                          <w:rPr>
                            <w:rFonts w:ascii="Times New Roman" w:eastAsia="Times New Roman" w:hAnsi="Times New Roman" w:cs="Times New Roman"/>
                            <w:sz w:val="18"/>
                          </w:rPr>
                          <w:t>interacted</w:t>
                        </w:r>
                        <w:proofErr w:type="spellEnd"/>
                        <w:r>
                          <w:rPr>
                            <w:rFonts w:ascii="Times New Roman" w:eastAsia="Times New Roman" w:hAnsi="Times New Roman" w:cs="Times New Roman"/>
                            <w:sz w:val="18"/>
                          </w:rPr>
                          <w:t>.</w:t>
                        </w:r>
                      </w:p>
                    </w:txbxContent>
                  </v:textbox>
                </v:rect>
                <w10:wrap type="square"/>
              </v:group>
            </w:pict>
          </mc:Fallback>
        </mc:AlternateContent>
      </w:r>
      <w:r w:rsidRPr="00E10A1D">
        <w:rPr>
          <w:rFonts w:ascii="Calibri" w:eastAsia="Calibri" w:hAnsi="Calibri" w:cs="Calibri"/>
          <w:b/>
          <w:color w:val="E2C6C1"/>
          <w:sz w:val="320"/>
          <w:lang w:val="en-US"/>
        </w:rPr>
        <w:t xml:space="preserve">2 </w:t>
      </w:r>
      <w:r w:rsidRPr="00E10A1D">
        <w:rPr>
          <w:color w:val="863343"/>
          <w:sz w:val="72"/>
          <w:lang w:val="en-US"/>
        </w:rPr>
        <w:t>It could happen to you!</w:t>
      </w:r>
      <w:r w:rsidRPr="00E10A1D">
        <w:rPr>
          <w:lang w:val="en-US"/>
        </w:rPr>
        <w:br w:type="page"/>
      </w:r>
    </w:p>
    <w:tbl>
      <w:tblPr>
        <w:tblStyle w:val="TableGrid"/>
        <w:tblpPr w:vertAnchor="text" w:tblpX="4853" w:tblpY="2198"/>
        <w:tblOverlap w:val="never"/>
        <w:tblW w:w="5048" w:type="dxa"/>
        <w:tblInd w:w="0" w:type="dxa"/>
        <w:tblCellMar>
          <w:right w:w="115" w:type="dxa"/>
        </w:tblCellMar>
        <w:tblLook w:val="04A0" w:firstRow="1" w:lastRow="0" w:firstColumn="1" w:lastColumn="0" w:noHBand="0" w:noVBand="1"/>
      </w:tblPr>
      <w:tblGrid>
        <w:gridCol w:w="5048"/>
      </w:tblGrid>
      <w:tr w:rsidR="00D51259">
        <w:trPr>
          <w:trHeight w:val="2358"/>
        </w:trPr>
        <w:tc>
          <w:tcPr>
            <w:tcW w:w="5048" w:type="dxa"/>
            <w:tcBorders>
              <w:top w:val="single" w:sz="16" w:space="0" w:color="E2C6C1"/>
              <w:left w:val="single" w:sz="16" w:space="0" w:color="000000"/>
              <w:bottom w:val="single" w:sz="16" w:space="0" w:color="E2C6C1"/>
              <w:right w:val="single" w:sz="16" w:space="0" w:color="E2C6C1"/>
            </w:tcBorders>
            <w:vAlign w:val="bottom"/>
          </w:tcPr>
          <w:p w:rsidR="00D51259" w:rsidRPr="00E10A1D" w:rsidRDefault="00E10A1D">
            <w:pPr>
              <w:spacing w:after="0" w:line="250" w:lineRule="auto"/>
              <w:ind w:left="1543" w:right="55" w:hanging="160"/>
              <w:rPr>
                <w:lang w:val="en-US"/>
              </w:rPr>
            </w:pPr>
            <w:r>
              <w:rPr>
                <w:noProof/>
                <w:lang w:val="de-DE" w:eastAsia="de-DE"/>
              </w:rPr>
              <w:lastRenderedPageBreak/>
              <w:drawing>
                <wp:anchor distT="0" distB="0" distL="114300" distR="114300" simplePos="0" relativeHeight="251666432" behindDoc="1" locked="0" layoutInCell="1" allowOverlap="0">
                  <wp:simplePos x="0" y="0"/>
                  <wp:positionH relativeFrom="column">
                    <wp:posOffset>-172211</wp:posOffset>
                  </wp:positionH>
                  <wp:positionV relativeFrom="paragraph">
                    <wp:posOffset>-292264</wp:posOffset>
                  </wp:positionV>
                  <wp:extent cx="1856232" cy="1493520"/>
                  <wp:effectExtent l="0" t="0" r="0" b="0"/>
                  <wp:wrapNone/>
                  <wp:docPr id="17058" name="Picture 17058"/>
                  <wp:cNvGraphicFramePr/>
                  <a:graphic xmlns:a="http://schemas.openxmlformats.org/drawingml/2006/main">
                    <a:graphicData uri="http://schemas.openxmlformats.org/drawingml/2006/picture">
                      <pic:pic xmlns:pic="http://schemas.openxmlformats.org/drawingml/2006/picture">
                        <pic:nvPicPr>
                          <pic:cNvPr id="17058" name="Picture 17058"/>
                          <pic:cNvPicPr/>
                        </pic:nvPicPr>
                        <pic:blipFill>
                          <a:blip r:embed="rId44"/>
                          <a:stretch>
                            <a:fillRect/>
                          </a:stretch>
                        </pic:blipFill>
                        <pic:spPr>
                          <a:xfrm>
                            <a:off x="0" y="0"/>
                            <a:ext cx="1856232" cy="1493520"/>
                          </a:xfrm>
                          <a:prstGeom prst="rect">
                            <a:avLst/>
                          </a:prstGeom>
                        </pic:spPr>
                      </pic:pic>
                    </a:graphicData>
                  </a:graphic>
                </wp:anchor>
              </w:drawing>
            </w:r>
            <w:r w:rsidRPr="00E10A1D">
              <w:rPr>
                <w:color w:val="000000"/>
                <w:lang w:val="en-US"/>
              </w:rPr>
              <w:t>Inserting this</w:t>
            </w:r>
            <w:r w:rsidRPr="00E10A1D">
              <w:rPr>
                <w:lang w:val="en-US"/>
              </w:rPr>
              <w:t xml:space="preserve"> key into a company </w:t>
            </w:r>
            <w:r w:rsidRPr="00E10A1D">
              <w:rPr>
                <w:color w:val="000000"/>
                <w:lang w:val="en-US"/>
              </w:rPr>
              <w:t>computer w</w:t>
            </w:r>
            <w:r w:rsidRPr="00E10A1D">
              <w:rPr>
                <w:lang w:val="en-US"/>
              </w:rPr>
              <w:t xml:space="preserve">ould have made it </w:t>
            </w:r>
            <w:r w:rsidRPr="00E10A1D">
              <w:rPr>
                <w:color w:val="000000"/>
                <w:lang w:val="en-US"/>
              </w:rPr>
              <w:t>possible t</w:t>
            </w:r>
            <w:r w:rsidRPr="00E10A1D">
              <w:rPr>
                <w:lang w:val="en-US"/>
              </w:rPr>
              <w:t xml:space="preserve">o hack into the data, </w:t>
            </w:r>
            <w:r w:rsidRPr="00E10A1D">
              <w:rPr>
                <w:color w:val="000000"/>
                <w:lang w:val="en-US"/>
              </w:rPr>
              <w:t xml:space="preserve">including </w:t>
            </w:r>
            <w:r w:rsidRPr="00E10A1D">
              <w:rPr>
                <w:lang w:val="en-US"/>
              </w:rPr>
              <w:t xml:space="preserve">administrator and user </w:t>
            </w:r>
          </w:p>
          <w:p w:rsidR="00D51259" w:rsidRDefault="00E10A1D">
            <w:pPr>
              <w:spacing w:after="378" w:line="259" w:lineRule="auto"/>
              <w:ind w:left="1723" w:firstLine="0"/>
            </w:pPr>
            <w:proofErr w:type="spellStart"/>
            <w:r>
              <w:rPr>
                <w:color w:val="000000"/>
              </w:rPr>
              <w:t>password</w:t>
            </w:r>
            <w:r>
              <w:t>s</w:t>
            </w:r>
            <w:proofErr w:type="spellEnd"/>
            <w:r>
              <w:t>.</w:t>
            </w:r>
          </w:p>
          <w:p w:rsidR="00D51259" w:rsidRDefault="00E10A1D">
            <w:pPr>
              <w:spacing w:after="0" w:line="259" w:lineRule="auto"/>
              <w:ind w:left="544" w:firstLine="0"/>
              <w:jc w:val="center"/>
            </w:pPr>
            <w:r>
              <w:rPr>
                <w:color w:val="000000"/>
                <w:sz w:val="36"/>
              </w:rPr>
              <w:t xml:space="preserve">&gt;&gt;&gt;  </w:t>
            </w:r>
            <w:proofErr w:type="spellStart"/>
            <w:r>
              <w:rPr>
                <w:color w:val="000000"/>
                <w:sz w:val="36"/>
              </w:rPr>
              <w:t>Wh</w:t>
            </w:r>
            <w:r>
              <w:rPr>
                <w:color w:val="863343"/>
                <w:sz w:val="36"/>
              </w:rPr>
              <w:t>at</w:t>
            </w:r>
            <w:proofErr w:type="spellEnd"/>
            <w:r>
              <w:rPr>
                <w:color w:val="863343"/>
                <w:sz w:val="36"/>
              </w:rPr>
              <w:t xml:space="preserve"> to do?</w:t>
            </w:r>
          </w:p>
        </w:tc>
      </w:tr>
      <w:tr w:rsidR="00D51259" w:rsidRPr="00E10A1D">
        <w:trPr>
          <w:trHeight w:val="3129"/>
        </w:trPr>
        <w:tc>
          <w:tcPr>
            <w:tcW w:w="5048" w:type="dxa"/>
            <w:tcBorders>
              <w:top w:val="single" w:sz="16" w:space="0" w:color="E2C6C1"/>
              <w:left w:val="single" w:sz="16" w:space="0" w:color="E2C6C1"/>
              <w:bottom w:val="single" w:sz="16" w:space="0" w:color="E2C6C1"/>
              <w:right w:val="single" w:sz="16" w:space="0" w:color="E2C6C1"/>
            </w:tcBorders>
            <w:shd w:val="clear" w:color="auto" w:fill="E2C6C1"/>
          </w:tcPr>
          <w:p w:rsidR="00D51259" w:rsidRPr="00E10A1D" w:rsidRDefault="00E10A1D">
            <w:pPr>
              <w:spacing w:after="0" w:line="259" w:lineRule="auto"/>
              <w:ind w:left="1883" w:firstLine="0"/>
              <w:rPr>
                <w:lang w:val="en-US"/>
              </w:rPr>
            </w:pPr>
            <w:r w:rsidRPr="00E10A1D">
              <w:rPr>
                <w:color w:val="000000"/>
                <w:lang w:val="en-US"/>
              </w:rPr>
              <w:t>Strictly co</w:t>
            </w:r>
            <w:r w:rsidRPr="00E10A1D">
              <w:rPr>
                <w:lang w:val="en-US"/>
              </w:rPr>
              <w:t xml:space="preserve">ntrol all company </w:t>
            </w:r>
          </w:p>
          <w:p w:rsidR="00D51259" w:rsidRPr="00E10A1D" w:rsidRDefault="00E10A1D">
            <w:pPr>
              <w:spacing w:after="240" w:line="250" w:lineRule="auto"/>
              <w:ind w:left="1943" w:right="192" w:hanging="20"/>
              <w:rPr>
                <w:lang w:val="en-US"/>
              </w:rPr>
            </w:pPr>
            <w:proofErr w:type="gramStart"/>
            <w:r w:rsidRPr="00E10A1D">
              <w:rPr>
                <w:color w:val="000000"/>
                <w:lang w:val="en-US"/>
              </w:rPr>
              <w:t>computer</w:t>
            </w:r>
            <w:proofErr w:type="gramEnd"/>
            <w:r w:rsidRPr="00E10A1D">
              <w:rPr>
                <w:color w:val="000000"/>
                <w:lang w:val="en-US"/>
              </w:rPr>
              <w:t xml:space="preserve"> </w:t>
            </w:r>
            <w:r w:rsidRPr="00E10A1D">
              <w:rPr>
                <w:lang w:val="en-US"/>
              </w:rPr>
              <w:t xml:space="preserve">access by outside </w:t>
            </w:r>
            <w:r w:rsidRPr="00E10A1D">
              <w:rPr>
                <w:color w:val="000000"/>
                <w:lang w:val="en-US"/>
              </w:rPr>
              <w:t>staff</w:t>
            </w:r>
            <w:del w:id="42" w:author="Vw" w:date="2016-04-07T11:43:00Z">
              <w:r w:rsidRPr="00E10A1D" w:rsidDel="00B16533">
                <w:rPr>
                  <w:color w:val="000000"/>
                  <w:lang w:val="en-US"/>
                </w:rPr>
                <w:delText>, espe</w:delText>
              </w:r>
              <w:r w:rsidRPr="00E10A1D" w:rsidDel="00B16533">
                <w:rPr>
                  <w:lang w:val="en-US"/>
                </w:rPr>
                <w:delText>cially those of fo</w:delText>
              </w:r>
              <w:r w:rsidRPr="00E10A1D" w:rsidDel="00B16533">
                <w:rPr>
                  <w:color w:val="000000"/>
                  <w:lang w:val="en-US"/>
                </w:rPr>
                <w:delText>reign natio</w:delText>
              </w:r>
              <w:r w:rsidRPr="00E10A1D" w:rsidDel="00B16533">
                <w:rPr>
                  <w:lang w:val="en-US"/>
                </w:rPr>
                <w:delText>nality</w:delText>
              </w:r>
            </w:del>
            <w:r w:rsidRPr="00E10A1D">
              <w:rPr>
                <w:lang w:val="en-US"/>
              </w:rPr>
              <w:t>.</w:t>
            </w:r>
          </w:p>
          <w:p w:rsidR="00D51259" w:rsidRPr="00E10A1D" w:rsidRDefault="00E10A1D">
            <w:pPr>
              <w:spacing w:after="0" w:line="259" w:lineRule="auto"/>
              <w:ind w:left="1923" w:right="261" w:firstLine="0"/>
              <w:rPr>
                <w:lang w:val="en-US"/>
              </w:rPr>
            </w:pPr>
            <w:r>
              <w:rPr>
                <w:noProof/>
                <w:lang w:val="de-DE" w:eastAsia="de-DE"/>
              </w:rPr>
              <w:drawing>
                <wp:anchor distT="0" distB="0" distL="114300" distR="114300" simplePos="0" relativeHeight="251667456" behindDoc="1" locked="0" layoutInCell="1" allowOverlap="0">
                  <wp:simplePos x="0" y="0"/>
                  <wp:positionH relativeFrom="column">
                    <wp:posOffset>-16763</wp:posOffset>
                  </wp:positionH>
                  <wp:positionV relativeFrom="paragraph">
                    <wp:posOffset>-936408</wp:posOffset>
                  </wp:positionV>
                  <wp:extent cx="1969008" cy="2017776"/>
                  <wp:effectExtent l="0" t="0" r="0" b="0"/>
                  <wp:wrapNone/>
                  <wp:docPr id="17060" name="Picture 17060"/>
                  <wp:cNvGraphicFramePr/>
                  <a:graphic xmlns:a="http://schemas.openxmlformats.org/drawingml/2006/main">
                    <a:graphicData uri="http://schemas.openxmlformats.org/drawingml/2006/picture">
                      <pic:pic xmlns:pic="http://schemas.openxmlformats.org/drawingml/2006/picture">
                        <pic:nvPicPr>
                          <pic:cNvPr id="17060" name="Picture 17060"/>
                          <pic:cNvPicPr/>
                        </pic:nvPicPr>
                        <pic:blipFill>
                          <a:blip r:embed="rId45"/>
                          <a:stretch>
                            <a:fillRect/>
                          </a:stretch>
                        </pic:blipFill>
                        <pic:spPr>
                          <a:xfrm>
                            <a:off x="0" y="0"/>
                            <a:ext cx="1969008" cy="2017776"/>
                          </a:xfrm>
                          <a:prstGeom prst="rect">
                            <a:avLst/>
                          </a:prstGeom>
                        </pic:spPr>
                      </pic:pic>
                    </a:graphicData>
                  </a:graphic>
                </wp:anchor>
              </w:drawing>
            </w:r>
            <w:r w:rsidRPr="00E10A1D">
              <w:rPr>
                <w:color w:val="000000"/>
                <w:lang w:val="en-US"/>
              </w:rPr>
              <w:t>Only use st</w:t>
            </w:r>
            <w:r w:rsidRPr="00E10A1D">
              <w:rPr>
                <w:lang w:val="en-US"/>
              </w:rPr>
              <w:t xml:space="preserve">orage methods </w:t>
            </w:r>
            <w:r w:rsidRPr="00E10A1D">
              <w:rPr>
                <w:color w:val="000000"/>
                <w:lang w:val="en-US"/>
              </w:rPr>
              <w:t>(CD, USB k</w:t>
            </w:r>
            <w:r w:rsidRPr="00E10A1D">
              <w:rPr>
                <w:lang w:val="en-US"/>
              </w:rPr>
              <w:t xml:space="preserve">eys) that have been </w:t>
            </w:r>
            <w:r w:rsidRPr="00E10A1D">
              <w:rPr>
                <w:color w:val="000000"/>
                <w:lang w:val="en-US"/>
              </w:rPr>
              <w:t xml:space="preserve">checked by </w:t>
            </w:r>
            <w:r w:rsidRPr="00E10A1D">
              <w:rPr>
                <w:lang w:val="en-US"/>
              </w:rPr>
              <w:t xml:space="preserve">the IT department, </w:t>
            </w:r>
            <w:r w:rsidRPr="00E10A1D">
              <w:rPr>
                <w:color w:val="000000"/>
                <w:lang w:val="en-US"/>
              </w:rPr>
              <w:t>especially if t</w:t>
            </w:r>
            <w:r w:rsidRPr="00E10A1D">
              <w:rPr>
                <w:lang w:val="en-US"/>
              </w:rPr>
              <w:t xml:space="preserve">hey were supplied </w:t>
            </w:r>
            <w:r w:rsidRPr="00E10A1D">
              <w:rPr>
                <w:color w:val="000000"/>
                <w:lang w:val="en-US"/>
              </w:rPr>
              <w:t>to the compa</w:t>
            </w:r>
            <w:r w:rsidRPr="00E10A1D">
              <w:rPr>
                <w:lang w:val="en-US"/>
              </w:rPr>
              <w:t>ny by visitors.</w:t>
            </w:r>
          </w:p>
        </w:tc>
      </w:tr>
    </w:tbl>
    <w:tbl>
      <w:tblPr>
        <w:tblStyle w:val="TableGrid"/>
        <w:tblpPr w:vertAnchor="text" w:tblpX="4853" w:tblpY="9596"/>
        <w:tblOverlap w:val="never"/>
        <w:tblW w:w="5048" w:type="dxa"/>
        <w:tblInd w:w="0" w:type="dxa"/>
        <w:tblCellMar>
          <w:right w:w="115" w:type="dxa"/>
        </w:tblCellMar>
        <w:tblLook w:val="04A0" w:firstRow="1" w:lastRow="0" w:firstColumn="1" w:lastColumn="0" w:noHBand="0" w:noVBand="1"/>
      </w:tblPr>
      <w:tblGrid>
        <w:gridCol w:w="5048"/>
      </w:tblGrid>
      <w:tr w:rsidR="00D51259">
        <w:trPr>
          <w:trHeight w:val="2880"/>
        </w:trPr>
        <w:tc>
          <w:tcPr>
            <w:tcW w:w="5048" w:type="dxa"/>
            <w:tcBorders>
              <w:top w:val="single" w:sz="16" w:space="0" w:color="000000"/>
              <w:left w:val="single" w:sz="16" w:space="0" w:color="E2C6C1"/>
              <w:bottom w:val="single" w:sz="16" w:space="0" w:color="E2C6C1"/>
              <w:right w:val="single" w:sz="16" w:space="0" w:color="E2C6C1"/>
            </w:tcBorders>
            <w:vAlign w:val="bottom"/>
          </w:tcPr>
          <w:p w:rsidR="00D51259" w:rsidRPr="00E10A1D" w:rsidRDefault="00E10A1D">
            <w:pPr>
              <w:spacing w:after="240" w:line="250" w:lineRule="auto"/>
              <w:ind w:left="543" w:firstLine="20"/>
              <w:rPr>
                <w:lang w:val="en-US"/>
              </w:rPr>
            </w:pPr>
            <w:r w:rsidRPr="00E10A1D">
              <w:rPr>
                <w:color w:val="000000"/>
                <w:lang w:val="en-US"/>
              </w:rPr>
              <w:t>A s</w:t>
            </w:r>
            <w:r w:rsidRPr="00E10A1D">
              <w:rPr>
                <w:lang w:val="en-US"/>
              </w:rPr>
              <w:t xml:space="preserve">eemingly "ordinary" crime might have </w:t>
            </w:r>
            <w:proofErr w:type="gramStart"/>
            <w:r w:rsidRPr="00E10A1D">
              <w:rPr>
                <w:lang w:val="en-US"/>
              </w:rPr>
              <w:t xml:space="preserve">an  </w:t>
            </w:r>
            <w:r w:rsidRPr="00E10A1D">
              <w:rPr>
                <w:color w:val="000000"/>
                <w:lang w:val="en-US"/>
              </w:rPr>
              <w:t>eco</w:t>
            </w:r>
            <w:r w:rsidRPr="00E10A1D">
              <w:rPr>
                <w:lang w:val="en-US"/>
              </w:rPr>
              <w:t>nomic</w:t>
            </w:r>
            <w:proofErr w:type="gramEnd"/>
            <w:r w:rsidRPr="00E10A1D">
              <w:rPr>
                <w:lang w:val="en-US"/>
              </w:rPr>
              <w:t xml:space="preserve"> objective.</w:t>
            </w:r>
          </w:p>
          <w:p w:rsidR="00D51259" w:rsidRPr="00E10A1D" w:rsidRDefault="00E10A1D">
            <w:pPr>
              <w:spacing w:after="0" w:line="250" w:lineRule="auto"/>
              <w:ind w:left="443" w:firstLine="20"/>
              <w:rPr>
                <w:lang w:val="en-US"/>
              </w:rPr>
            </w:pPr>
            <w:r>
              <w:rPr>
                <w:noProof/>
                <w:lang w:val="de-DE" w:eastAsia="de-DE"/>
              </w:rPr>
              <w:drawing>
                <wp:anchor distT="0" distB="0" distL="114300" distR="114300" simplePos="0" relativeHeight="251668480" behindDoc="1" locked="0" layoutInCell="1" allowOverlap="0">
                  <wp:simplePos x="0" y="0"/>
                  <wp:positionH relativeFrom="column">
                    <wp:posOffset>-16763</wp:posOffset>
                  </wp:positionH>
                  <wp:positionV relativeFrom="paragraph">
                    <wp:posOffset>-784008</wp:posOffset>
                  </wp:positionV>
                  <wp:extent cx="527304" cy="1831849"/>
                  <wp:effectExtent l="0" t="0" r="0" b="0"/>
                  <wp:wrapNone/>
                  <wp:docPr id="17062" name="Picture 17062"/>
                  <wp:cNvGraphicFramePr/>
                  <a:graphic xmlns:a="http://schemas.openxmlformats.org/drawingml/2006/main">
                    <a:graphicData uri="http://schemas.openxmlformats.org/drawingml/2006/picture">
                      <pic:pic xmlns:pic="http://schemas.openxmlformats.org/drawingml/2006/picture">
                        <pic:nvPicPr>
                          <pic:cNvPr id="17062" name="Picture 17062"/>
                          <pic:cNvPicPr/>
                        </pic:nvPicPr>
                        <pic:blipFill>
                          <a:blip r:embed="rId46"/>
                          <a:stretch>
                            <a:fillRect/>
                          </a:stretch>
                        </pic:blipFill>
                        <pic:spPr>
                          <a:xfrm>
                            <a:off x="0" y="0"/>
                            <a:ext cx="527304" cy="1831849"/>
                          </a:xfrm>
                          <a:prstGeom prst="rect">
                            <a:avLst/>
                          </a:prstGeom>
                        </pic:spPr>
                      </pic:pic>
                    </a:graphicData>
                  </a:graphic>
                </wp:anchor>
              </w:drawing>
            </w:r>
            <w:r w:rsidRPr="00E10A1D">
              <w:rPr>
                <w:color w:val="000000"/>
                <w:lang w:val="en-US"/>
              </w:rPr>
              <w:t>Mor</w:t>
            </w:r>
            <w:r w:rsidRPr="00E10A1D">
              <w:rPr>
                <w:lang w:val="en-US"/>
              </w:rPr>
              <w:t xml:space="preserve">e than half of economic interference cases </w:t>
            </w:r>
            <w:r w:rsidRPr="00E10A1D">
              <w:rPr>
                <w:color w:val="000000"/>
                <w:lang w:val="en-US"/>
              </w:rPr>
              <w:t>thro</w:t>
            </w:r>
            <w:r w:rsidRPr="00E10A1D">
              <w:rPr>
                <w:lang w:val="en-US"/>
              </w:rPr>
              <w:t xml:space="preserve">ugh attacks on computer systems consist </w:t>
            </w:r>
          </w:p>
          <w:p w:rsidR="00D51259" w:rsidRPr="00E10A1D" w:rsidRDefault="00E10A1D">
            <w:pPr>
              <w:spacing w:after="0" w:line="259" w:lineRule="auto"/>
              <w:ind w:left="403" w:firstLine="0"/>
              <w:rPr>
                <w:lang w:val="en-US"/>
              </w:rPr>
            </w:pPr>
            <w:r w:rsidRPr="00E10A1D">
              <w:rPr>
                <w:color w:val="000000"/>
                <w:lang w:val="en-US"/>
              </w:rPr>
              <w:t>of th</w:t>
            </w:r>
            <w:r w:rsidRPr="00E10A1D">
              <w:rPr>
                <w:lang w:val="en-US"/>
              </w:rPr>
              <w:t xml:space="preserve">efts of computers containing very sensitive </w:t>
            </w:r>
          </w:p>
          <w:p w:rsidR="00D51259" w:rsidRDefault="00E10A1D">
            <w:pPr>
              <w:spacing w:after="378" w:line="259" w:lineRule="auto"/>
              <w:ind w:left="363" w:firstLine="0"/>
            </w:pPr>
            <w:r>
              <w:rPr>
                <w:color w:val="000000"/>
              </w:rPr>
              <w:t>inform</w:t>
            </w:r>
            <w:r>
              <w:t>ation.</w:t>
            </w:r>
          </w:p>
          <w:p w:rsidR="00D51259" w:rsidRDefault="00E10A1D">
            <w:pPr>
              <w:spacing w:after="0" w:line="259" w:lineRule="auto"/>
              <w:ind w:left="363" w:firstLine="0"/>
            </w:pPr>
            <w:r>
              <w:rPr>
                <w:color w:val="000000"/>
                <w:sz w:val="36"/>
              </w:rPr>
              <w:t>&gt;&gt;&gt;</w:t>
            </w:r>
            <w:r>
              <w:rPr>
                <w:color w:val="863343"/>
                <w:sz w:val="36"/>
              </w:rPr>
              <w:t xml:space="preserve">  </w:t>
            </w:r>
            <w:proofErr w:type="spellStart"/>
            <w:r>
              <w:rPr>
                <w:color w:val="863343"/>
                <w:sz w:val="36"/>
              </w:rPr>
              <w:t>What</w:t>
            </w:r>
            <w:proofErr w:type="spellEnd"/>
            <w:r>
              <w:rPr>
                <w:color w:val="863343"/>
                <w:sz w:val="36"/>
              </w:rPr>
              <w:t xml:space="preserve"> to do?</w:t>
            </w:r>
          </w:p>
        </w:tc>
      </w:tr>
      <w:tr w:rsidR="00D51259" w:rsidRPr="00E10A1D">
        <w:trPr>
          <w:trHeight w:val="1040"/>
        </w:trPr>
        <w:tc>
          <w:tcPr>
            <w:tcW w:w="5048" w:type="dxa"/>
            <w:tcBorders>
              <w:top w:val="single" w:sz="16" w:space="0" w:color="E2C6C1"/>
              <w:left w:val="single" w:sz="16" w:space="0" w:color="E2C6C1"/>
              <w:bottom w:val="single" w:sz="16" w:space="0" w:color="E2C6C1"/>
              <w:right w:val="single" w:sz="16" w:space="0" w:color="E2C6C1"/>
            </w:tcBorders>
            <w:shd w:val="clear" w:color="auto" w:fill="E2C6C1"/>
          </w:tcPr>
          <w:p w:rsidR="00D51259" w:rsidRPr="00E10A1D" w:rsidRDefault="00E10A1D">
            <w:pPr>
              <w:spacing w:after="0" w:line="259" w:lineRule="auto"/>
              <w:ind w:left="363" w:firstLine="0"/>
              <w:rPr>
                <w:lang w:val="en-US"/>
              </w:rPr>
            </w:pPr>
            <w:r>
              <w:rPr>
                <w:rFonts w:ascii="Calibri" w:eastAsia="Calibri" w:hAnsi="Calibri" w:cs="Calibri"/>
                <w:noProof/>
                <w:color w:val="000000"/>
                <w:sz w:val="22"/>
                <w:lang w:val="de-DE" w:eastAsia="de-DE"/>
              </w:rPr>
              <mc:AlternateContent>
                <mc:Choice Requires="wpg">
                  <w:drawing>
                    <wp:anchor distT="0" distB="0" distL="114300" distR="114300" simplePos="0" relativeHeight="251669504" behindDoc="1" locked="0" layoutInCell="1" allowOverlap="1">
                      <wp:simplePos x="0" y="0"/>
                      <wp:positionH relativeFrom="column">
                        <wp:posOffset>-12698</wp:posOffset>
                      </wp:positionH>
                      <wp:positionV relativeFrom="paragraph">
                        <wp:posOffset>-170342</wp:posOffset>
                      </wp:positionV>
                      <wp:extent cx="488810" cy="685801"/>
                      <wp:effectExtent l="0" t="0" r="0" b="0"/>
                      <wp:wrapNone/>
                      <wp:docPr id="14381" name="Group 14381"/>
                      <wp:cNvGraphicFramePr/>
                      <a:graphic xmlns:a="http://schemas.openxmlformats.org/drawingml/2006/main">
                        <a:graphicData uri="http://schemas.microsoft.com/office/word/2010/wordprocessingGroup">
                          <wpg:wgp>
                            <wpg:cNvGrpSpPr/>
                            <wpg:grpSpPr>
                              <a:xfrm>
                                <a:off x="0" y="0"/>
                                <a:ext cx="488810" cy="685801"/>
                                <a:chOff x="0" y="0"/>
                                <a:chExt cx="488810" cy="685801"/>
                              </a:xfrm>
                            </wpg:grpSpPr>
                            <pic:pic xmlns:pic="http://schemas.openxmlformats.org/drawingml/2006/picture">
                              <pic:nvPicPr>
                                <pic:cNvPr id="17068" name="Picture 17068"/>
                                <pic:cNvPicPr/>
                              </pic:nvPicPr>
                              <pic:blipFill>
                                <a:blip r:embed="rId47"/>
                                <a:stretch>
                                  <a:fillRect/>
                                </a:stretch>
                              </pic:blipFill>
                              <pic:spPr>
                                <a:xfrm>
                                  <a:off x="233679" y="21336"/>
                                  <a:ext cx="256032" cy="640080"/>
                                </a:xfrm>
                                <a:prstGeom prst="rect">
                                  <a:avLst/>
                                </a:prstGeom>
                              </pic:spPr>
                            </pic:pic>
                            <pic:pic xmlns:pic="http://schemas.openxmlformats.org/drawingml/2006/picture">
                              <pic:nvPicPr>
                                <pic:cNvPr id="17066" name="Picture 17066"/>
                                <pic:cNvPicPr/>
                              </pic:nvPicPr>
                              <pic:blipFill>
                                <a:blip r:embed="rId48"/>
                                <a:stretch>
                                  <a:fillRect/>
                                </a:stretch>
                              </pic:blipFill>
                              <pic:spPr>
                                <a:xfrm>
                                  <a:off x="230631" y="-4063"/>
                                  <a:ext cx="259080" cy="688848"/>
                                </a:xfrm>
                                <a:prstGeom prst="rect">
                                  <a:avLst/>
                                </a:prstGeom>
                              </pic:spPr>
                            </pic:pic>
                            <pic:pic xmlns:pic="http://schemas.openxmlformats.org/drawingml/2006/picture">
                              <pic:nvPicPr>
                                <pic:cNvPr id="17070" name="Picture 17070"/>
                                <pic:cNvPicPr/>
                              </pic:nvPicPr>
                              <pic:blipFill>
                                <a:blip r:embed="rId49"/>
                                <a:stretch>
                                  <a:fillRect/>
                                </a:stretch>
                              </pic:blipFill>
                              <pic:spPr>
                                <a:xfrm>
                                  <a:off x="284479" y="167640"/>
                                  <a:ext cx="204216" cy="121920"/>
                                </a:xfrm>
                                <a:prstGeom prst="rect">
                                  <a:avLst/>
                                </a:prstGeom>
                              </pic:spPr>
                            </pic:pic>
                            <pic:pic xmlns:pic="http://schemas.openxmlformats.org/drawingml/2006/picture">
                              <pic:nvPicPr>
                                <pic:cNvPr id="17071" name="Picture 17071"/>
                                <pic:cNvPicPr/>
                              </pic:nvPicPr>
                              <pic:blipFill>
                                <a:blip r:embed="rId50"/>
                                <a:stretch>
                                  <a:fillRect/>
                                </a:stretch>
                              </pic:blipFill>
                              <pic:spPr>
                                <a:xfrm>
                                  <a:off x="284479" y="170688"/>
                                  <a:ext cx="204216" cy="94488"/>
                                </a:xfrm>
                                <a:prstGeom prst="rect">
                                  <a:avLst/>
                                </a:prstGeom>
                              </pic:spPr>
                            </pic:pic>
                            <pic:pic xmlns:pic="http://schemas.openxmlformats.org/drawingml/2006/picture">
                              <pic:nvPicPr>
                                <pic:cNvPr id="17077" name="Picture 17077"/>
                                <pic:cNvPicPr/>
                              </pic:nvPicPr>
                              <pic:blipFill>
                                <a:blip r:embed="rId51"/>
                                <a:stretch>
                                  <a:fillRect/>
                                </a:stretch>
                              </pic:blipFill>
                              <pic:spPr>
                                <a:xfrm>
                                  <a:off x="266191" y="320040"/>
                                  <a:ext cx="222504" cy="97536"/>
                                </a:xfrm>
                                <a:prstGeom prst="rect">
                                  <a:avLst/>
                                </a:prstGeom>
                              </pic:spPr>
                            </pic:pic>
                            <pic:pic xmlns:pic="http://schemas.openxmlformats.org/drawingml/2006/picture">
                              <pic:nvPicPr>
                                <pic:cNvPr id="17074" name="Picture 17074"/>
                                <pic:cNvPicPr/>
                              </pic:nvPicPr>
                              <pic:blipFill>
                                <a:blip r:embed="rId52"/>
                                <a:stretch>
                                  <a:fillRect/>
                                </a:stretch>
                              </pic:blipFill>
                              <pic:spPr>
                                <a:xfrm>
                                  <a:off x="265175" y="344424"/>
                                  <a:ext cx="225552" cy="73152"/>
                                </a:xfrm>
                                <a:prstGeom prst="rect">
                                  <a:avLst/>
                                </a:prstGeom>
                              </pic:spPr>
                            </pic:pic>
                            <pic:pic xmlns:pic="http://schemas.openxmlformats.org/drawingml/2006/picture">
                              <pic:nvPicPr>
                                <pic:cNvPr id="17069" name="Picture 17069"/>
                                <pic:cNvPicPr/>
                              </pic:nvPicPr>
                              <pic:blipFill>
                                <a:blip r:embed="rId53"/>
                                <a:stretch>
                                  <a:fillRect/>
                                </a:stretch>
                              </pic:blipFill>
                              <pic:spPr>
                                <a:xfrm>
                                  <a:off x="21335" y="21336"/>
                                  <a:ext cx="298704" cy="640080"/>
                                </a:xfrm>
                                <a:prstGeom prst="rect">
                                  <a:avLst/>
                                </a:prstGeom>
                              </pic:spPr>
                            </pic:pic>
                            <pic:pic xmlns:pic="http://schemas.openxmlformats.org/drawingml/2006/picture">
                              <pic:nvPicPr>
                                <pic:cNvPr id="17067" name="Picture 17067"/>
                                <pic:cNvPicPr/>
                              </pic:nvPicPr>
                              <pic:blipFill>
                                <a:blip r:embed="rId54"/>
                                <a:stretch>
                                  <a:fillRect/>
                                </a:stretch>
                              </pic:blipFill>
                              <pic:spPr>
                                <a:xfrm>
                                  <a:off x="-4064" y="-4063"/>
                                  <a:ext cx="329184" cy="688848"/>
                                </a:xfrm>
                                <a:prstGeom prst="rect">
                                  <a:avLst/>
                                </a:prstGeom>
                              </pic:spPr>
                            </pic:pic>
                            <pic:pic xmlns:pic="http://schemas.openxmlformats.org/drawingml/2006/picture">
                              <pic:nvPicPr>
                                <pic:cNvPr id="17072" name="Picture 17072"/>
                                <pic:cNvPicPr/>
                              </pic:nvPicPr>
                              <pic:blipFill>
                                <a:blip r:embed="rId55"/>
                                <a:stretch>
                                  <a:fillRect/>
                                </a:stretch>
                              </pic:blipFill>
                              <pic:spPr>
                                <a:xfrm>
                                  <a:off x="249935" y="167640"/>
                                  <a:ext cx="51816" cy="121920"/>
                                </a:xfrm>
                                <a:prstGeom prst="rect">
                                  <a:avLst/>
                                </a:prstGeom>
                              </pic:spPr>
                            </pic:pic>
                            <pic:pic xmlns:pic="http://schemas.openxmlformats.org/drawingml/2006/picture">
                              <pic:nvPicPr>
                                <pic:cNvPr id="17073" name="Picture 17073"/>
                                <pic:cNvPicPr/>
                              </pic:nvPicPr>
                              <pic:blipFill>
                                <a:blip r:embed="rId56"/>
                                <a:stretch>
                                  <a:fillRect/>
                                </a:stretch>
                              </pic:blipFill>
                              <pic:spPr>
                                <a:xfrm>
                                  <a:off x="249935" y="166624"/>
                                  <a:ext cx="51816" cy="97536"/>
                                </a:xfrm>
                                <a:prstGeom prst="rect">
                                  <a:avLst/>
                                </a:prstGeom>
                              </pic:spPr>
                            </pic:pic>
                            <pic:pic xmlns:pic="http://schemas.openxmlformats.org/drawingml/2006/picture">
                              <pic:nvPicPr>
                                <pic:cNvPr id="17075" name="Picture 17075"/>
                                <pic:cNvPicPr/>
                              </pic:nvPicPr>
                              <pic:blipFill>
                                <a:blip r:embed="rId57"/>
                                <a:stretch>
                                  <a:fillRect/>
                                </a:stretch>
                              </pic:blipFill>
                              <pic:spPr>
                                <a:xfrm>
                                  <a:off x="246887" y="320040"/>
                                  <a:ext cx="33528" cy="97536"/>
                                </a:xfrm>
                                <a:prstGeom prst="rect">
                                  <a:avLst/>
                                </a:prstGeom>
                              </pic:spPr>
                            </pic:pic>
                            <pic:pic xmlns:pic="http://schemas.openxmlformats.org/drawingml/2006/picture">
                              <pic:nvPicPr>
                                <pic:cNvPr id="17076" name="Picture 17076"/>
                                <pic:cNvPicPr/>
                              </pic:nvPicPr>
                              <pic:blipFill>
                                <a:blip r:embed="rId58"/>
                                <a:stretch>
                                  <a:fillRect/>
                                </a:stretch>
                              </pic:blipFill>
                              <pic:spPr>
                                <a:xfrm>
                                  <a:off x="245871" y="344424"/>
                                  <a:ext cx="27432" cy="73152"/>
                                </a:xfrm>
                                <a:prstGeom prst="rect">
                                  <a:avLst/>
                                </a:prstGeom>
                              </pic:spPr>
                            </pic:pic>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xmlns:a="http://schemas.openxmlformats.org/drawingml/2006/main">
                  <w:pict>
                    <v:group id="Group 14381" style="width:38.489pt;height:54.0001pt;position:absolute;z-index:-2147483442;mso-position-horizontal-relative:text;mso-position-horizontal:absolute;margin-left:-0.999939pt;mso-position-vertical-relative:text;margin-top:-13.4128pt;" coordsize="4888,6858">
                      <v:shape id="Picture 17068" style="position:absolute;width:2560;height:6400;left:2336;top:213;" filled="f">
                        <v:imagedata r:id="rId59"/>
                      </v:shape>
                      <v:shape id="Picture 17066" style="position:absolute;width:2590;height:6888;left:2306;top:-40;" filled="f">
                        <v:imagedata r:id="rId60"/>
                      </v:shape>
                      <v:shape id="Picture 17070" style="position:absolute;width:2042;height:1219;left:2844;top:1676;" filled="f">
                        <v:imagedata r:id="rId61"/>
                      </v:shape>
                      <v:shape id="Picture 17071" style="position:absolute;width:2042;height:944;left:2844;top:1706;" filled="f">
                        <v:imagedata r:id="rId62"/>
                      </v:shape>
                      <v:shape id="Picture 17077" style="position:absolute;width:2225;height:975;left:2661;top:3200;" filled="f">
                        <v:imagedata r:id="rId63"/>
                      </v:shape>
                      <v:shape id="Picture 17074" style="position:absolute;width:2255;height:731;left:2651;top:3444;" filled="f">
                        <v:imagedata r:id="rId64"/>
                      </v:shape>
                      <v:shape id="Picture 17069" style="position:absolute;width:2987;height:6400;left:213;top:213;" filled="f">
                        <v:imagedata r:id="rId65"/>
                      </v:shape>
                      <v:shape id="Picture 17067" style="position:absolute;width:3291;height:6888;left:-40;top:-40;" filled="f">
                        <v:imagedata r:id="rId66"/>
                      </v:shape>
                      <v:shape id="Picture 17072" style="position:absolute;width:518;height:1219;left:2499;top:1676;" filled="f">
                        <v:imagedata r:id="rId67"/>
                      </v:shape>
                      <v:shape id="Picture 17073" style="position:absolute;width:518;height:975;left:2499;top:1666;" filled="f">
                        <v:imagedata r:id="rId68"/>
                      </v:shape>
                      <v:shape id="Picture 17075" style="position:absolute;width:335;height:975;left:2468;top:3200;" filled="f">
                        <v:imagedata r:id="rId69"/>
                      </v:shape>
                      <v:shape id="Picture 17076" style="position:absolute;width:274;height:731;left:2458;top:3444;" filled="f">
                        <v:imagedata r:id="rId70"/>
                      </v:shape>
                    </v:group>
                  </w:pict>
                </mc:Fallback>
              </mc:AlternateContent>
            </w:r>
            <w:r w:rsidRPr="00E10A1D">
              <w:rPr>
                <w:color w:val="000000"/>
                <w:lang w:val="en-US"/>
              </w:rPr>
              <w:t>Do n</w:t>
            </w:r>
            <w:r w:rsidRPr="00E10A1D">
              <w:rPr>
                <w:lang w:val="en-US"/>
              </w:rPr>
              <w:t xml:space="preserve">ot leave your equipment unattended in an </w:t>
            </w:r>
            <w:r w:rsidRPr="00E10A1D">
              <w:rPr>
                <w:color w:val="000000"/>
                <w:lang w:val="en-US"/>
              </w:rPr>
              <w:t>unco</w:t>
            </w:r>
            <w:r w:rsidRPr="00E10A1D">
              <w:rPr>
                <w:lang w:val="en-US"/>
              </w:rPr>
              <w:t>ntrolled environment.</w:t>
            </w:r>
          </w:p>
        </w:tc>
      </w:tr>
    </w:tbl>
    <w:p w:rsidR="00D51259" w:rsidRPr="00E10A1D" w:rsidRDefault="00D03CA1">
      <w:pPr>
        <w:spacing w:line="259" w:lineRule="auto"/>
        <w:ind w:left="-5"/>
        <w:rPr>
          <w:lang w:val="en-US"/>
        </w:rPr>
      </w:pPr>
      <w:ins w:id="43" w:author="Vw" w:date="2016-04-07T11:39:00Z">
        <w:r>
          <w:rPr>
            <w:noProof/>
            <w:lang w:val="de-DE" w:eastAsia="de-DE"/>
          </w:rPr>
          <w:lastRenderedPageBreak/>
          <mc:AlternateContent>
            <mc:Choice Requires="wps">
              <w:drawing>
                <wp:anchor distT="0" distB="0" distL="114300" distR="114300" simplePos="0" relativeHeight="251688960" behindDoc="0" locked="0" layoutInCell="1" allowOverlap="1">
                  <wp:simplePos x="0" y="0"/>
                  <wp:positionH relativeFrom="column">
                    <wp:posOffset>-3030716</wp:posOffset>
                  </wp:positionH>
                  <wp:positionV relativeFrom="paragraph">
                    <wp:posOffset>1011725</wp:posOffset>
                  </wp:positionV>
                  <wp:extent cx="2490439" cy="505522"/>
                  <wp:effectExtent l="0" t="0" r="24765" b="27940"/>
                  <wp:wrapNone/>
                  <wp:docPr id="2" name="Textfeld 2"/>
                  <wp:cNvGraphicFramePr/>
                  <a:graphic xmlns:a="http://schemas.openxmlformats.org/drawingml/2006/main">
                    <a:graphicData uri="http://schemas.microsoft.com/office/word/2010/wordprocessingShape">
                      <wps:wsp>
                        <wps:cNvSpPr txBox="1"/>
                        <wps:spPr>
                          <a:xfrm>
                            <a:off x="0" y="0"/>
                            <a:ext cx="2490439" cy="50552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A7584" w:rsidRDefault="00CA7584">
                              <w:pPr>
                                <w:ind w:left="0"/>
                              </w:pPr>
                              <w:ins w:id="44" w:author="Vw" w:date="2016-04-07T11:39:00Z">
                                <w:r>
                                  <w:sym w:font="Symbol" w:char="F0AE"/>
                                </w:r>
                                <w:proofErr w:type="spellStart"/>
                                <w:r>
                                  <w:t>Gh</w:t>
                                </w:r>
                                <w:proofErr w:type="spellEnd"/>
                                <w:r>
                                  <w:t xml:space="preserve">, bitte den </w:t>
                                </w:r>
                                <w:proofErr w:type="spellStart"/>
                                <w:r>
                                  <w:t>roten</w:t>
                                </w:r>
                                <w:proofErr w:type="spellEnd"/>
                                <w:r>
                                  <w:t xml:space="preserve"> </w:t>
                                </w:r>
                                <w:proofErr w:type="spellStart"/>
                                <w:r>
                                  <w:t>Stempel</w:t>
                                </w:r>
                                <w:proofErr w:type="spellEnd"/>
                                <w:r>
                                  <w:t xml:space="preserve"> in den </w:t>
                                </w:r>
                                <w:proofErr w:type="spellStart"/>
                                <w:r>
                                  <w:t>Ausschnitten</w:t>
                                </w:r>
                                <w:proofErr w:type="spellEnd"/>
                                <w:r>
                                  <w:t xml:space="preserve"> </w:t>
                                </w:r>
                                <w:proofErr w:type="spellStart"/>
                                <w:r>
                                  <w:t>überall</w:t>
                                </w:r>
                                <w:proofErr w:type="spellEnd"/>
                                <w:r>
                                  <w:t xml:space="preserve"> </w:t>
                                </w:r>
                                <w:proofErr w:type="spellStart"/>
                                <w:r>
                                  <w:t>entfernen</w:t>
                                </w:r>
                                <w:proofErr w:type="spellEnd"/>
                                <w:r>
                                  <w:t>.</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feld 2" o:spid="_x0000_s1055" type="#_x0000_t202" style="position:absolute;left:0;text-align:left;margin-left:-238.65pt;margin-top:79.65pt;width:196.1pt;height:39.8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" fillcolor="white [3201]" strokeweight=".5pt">
                  <v:textbox>
                    <w:txbxContent>
                      <w:p w:rsidR="00CA7584" w:rsidRDefault="00CA7584">
                        <w:pPr>
                          <w:ind w:left="0"/>
                        </w:pPr>
                        <w:ins w:id="45" w:author="Vw" w:date="2016-04-07T11:39:00Z">
                          <w:r>
                            <w:sym w:font="Symbol" w:char="F0AE"/>
                          </w:r>
                          <w:proofErr w:type="spellStart"/>
                          <w:r>
                            <w:t>Gh</w:t>
                          </w:r>
                          <w:proofErr w:type="spellEnd"/>
                          <w:r>
                            <w:t xml:space="preserve">, bitte den </w:t>
                          </w:r>
                          <w:proofErr w:type="spellStart"/>
                          <w:r>
                            <w:t>roten</w:t>
                          </w:r>
                          <w:proofErr w:type="spellEnd"/>
                          <w:r>
                            <w:t xml:space="preserve"> </w:t>
                          </w:r>
                          <w:proofErr w:type="spellStart"/>
                          <w:r>
                            <w:t>Stempel</w:t>
                          </w:r>
                          <w:proofErr w:type="spellEnd"/>
                          <w:r>
                            <w:t xml:space="preserve"> in den </w:t>
                          </w:r>
                          <w:proofErr w:type="spellStart"/>
                          <w:r>
                            <w:t>Ausschnitten</w:t>
                          </w:r>
                          <w:proofErr w:type="spellEnd"/>
                          <w:r>
                            <w:t xml:space="preserve"> </w:t>
                          </w:r>
                          <w:proofErr w:type="spellStart"/>
                          <w:r>
                            <w:t>überall</w:t>
                          </w:r>
                          <w:proofErr w:type="spellEnd"/>
                          <w:r>
                            <w:t xml:space="preserve"> </w:t>
                          </w:r>
                          <w:proofErr w:type="spellStart"/>
                          <w:r>
                            <w:t>entfernen</w:t>
                          </w:r>
                          <w:proofErr w:type="spellEnd"/>
                          <w:r>
                            <w:t>.</w:t>
                          </w:r>
                        </w:ins>
                      </w:p>
                    </w:txbxContent>
                  </v:textbox>
                </v:shape>
              </w:pict>
            </mc:Fallback>
          </mc:AlternateContent>
        </w:r>
      </w:ins>
      <w:r>
        <w:rPr>
          <w:noProof/>
          <w:lang w:val="de-DE" w:eastAsia="de-DE"/>
        </w:rPr>
        <w:drawing>
          <wp:anchor distT="0" distB="0" distL="114300" distR="114300" simplePos="0" relativeHeight="251671552" behindDoc="0" locked="0" layoutInCell="1" allowOverlap="0" wp14:anchorId="11FB0CA5" wp14:editId="6720DE18">
            <wp:simplePos x="0" y="0"/>
            <wp:positionH relativeFrom="column">
              <wp:posOffset>149225</wp:posOffset>
            </wp:positionH>
            <wp:positionV relativeFrom="paragraph">
              <wp:posOffset>1618615</wp:posOffset>
            </wp:positionV>
            <wp:extent cx="4154170" cy="7793355"/>
            <wp:effectExtent l="0" t="0" r="0" b="0"/>
            <wp:wrapSquare wrapText="bothSides"/>
            <wp:docPr id="17064" name="Picture 17064"/>
            <wp:cNvGraphicFramePr/>
            <a:graphic xmlns:a="http://schemas.openxmlformats.org/drawingml/2006/main">
              <a:graphicData uri="http://schemas.openxmlformats.org/drawingml/2006/picture">
                <pic:pic xmlns:pic="http://schemas.openxmlformats.org/drawingml/2006/picture">
                  <pic:nvPicPr>
                    <pic:cNvPr id="17064" name="Picture 17064"/>
                    <pic:cNvPicPr/>
                  </pic:nvPicPr>
                  <pic:blipFill>
                    <a:blip r:embed="rId71"/>
                    <a:stretch>
                      <a:fillRect/>
                    </a:stretch>
                  </pic:blipFill>
                  <pic:spPr>
                    <a:xfrm>
                      <a:off x="0" y="0"/>
                      <a:ext cx="4154170" cy="7793355"/>
                    </a:xfrm>
                    <a:prstGeom prst="rect">
                      <a:avLst/>
                    </a:prstGeom>
                  </pic:spPr>
                </pic:pic>
              </a:graphicData>
            </a:graphic>
          </wp:anchor>
        </w:drawing>
      </w:r>
      <w:r w:rsidR="00E10A1D">
        <w:rPr>
          <w:rFonts w:ascii="Calibri" w:eastAsia="Calibri" w:hAnsi="Calibri" w:cs="Calibri"/>
          <w:noProof/>
          <w:color w:val="000000"/>
          <w:sz w:val="22"/>
          <w:lang w:val="de-DE" w:eastAsia="de-DE"/>
        </w:rPr>
        <mc:AlternateContent>
          <mc:Choice Requires="wpg">
            <w:drawing>
              <wp:anchor distT="0" distB="0" distL="114300" distR="114300" simplePos="0" relativeHeight="251670528" behindDoc="0" locked="0" layoutInCell="1" allowOverlap="1" wp14:anchorId="517E3DB3" wp14:editId="7311EE97">
                <wp:simplePos x="0" y="0"/>
                <wp:positionH relativeFrom="column">
                  <wp:posOffset>108001</wp:posOffset>
                </wp:positionH>
                <wp:positionV relativeFrom="paragraph">
                  <wp:posOffset>945435</wp:posOffset>
                </wp:positionV>
                <wp:extent cx="6191999" cy="25400"/>
                <wp:effectExtent l="0" t="0" r="0" b="0"/>
                <wp:wrapNone/>
                <wp:docPr id="14405" name="Group 14405"/>
                <wp:cNvGraphicFramePr/>
                <a:graphic xmlns:a="http://schemas.openxmlformats.org/drawingml/2006/main">
                  <a:graphicData uri="http://schemas.microsoft.com/office/word/2010/wordprocessingGroup">
                    <wpg:wgp>
                      <wpg:cNvGrpSpPr/>
                      <wpg:grpSpPr>
                        <a:xfrm>
                          <a:off x="0" y="0"/>
                          <a:ext cx="6191999" cy="25400"/>
                          <a:chOff x="0" y="0"/>
                          <a:chExt cx="6191999" cy="25400"/>
                        </a:xfrm>
                      </wpg:grpSpPr>
                      <wps:wsp>
                        <wps:cNvPr id="794" name="Shape 794"/>
                        <wps:cNvSpPr/>
                        <wps:spPr>
                          <a:xfrm>
                            <a:off x="0" y="0"/>
                            <a:ext cx="6191999" cy="0"/>
                          </a:xfrm>
                          <a:custGeom>
                            <a:avLst/>
                            <a:gdLst/>
                            <a:ahLst/>
                            <a:cxnLst/>
                            <a:rect l="0" t="0" r="0" b="0"/>
                            <a:pathLst>
                              <a:path w="6191999">
                                <a:moveTo>
                                  <a:pt x="0" y="0"/>
                                </a:moveTo>
                                <a:lnTo>
                                  <a:pt x="6191999" y="0"/>
                                </a:lnTo>
                              </a:path>
                            </a:pathLst>
                          </a:custGeom>
                          <a:ln w="25400" cap="flat">
                            <a:miter lim="100000"/>
                          </a:ln>
                        </wps:spPr>
                        <wps:style>
                          <a:lnRef idx="1">
                            <a:srgbClr val="E2C6C1"/>
                          </a:lnRef>
                          <a:fillRef idx="0">
                            <a:srgbClr val="000000">
                              <a:alpha val="0"/>
                            </a:srgbClr>
                          </a:fillRef>
                          <a:effectRef idx="0">
                            <a:scrgbClr r="0" g="0" b="0"/>
                          </a:effectRef>
                          <a:fontRef idx="none"/>
                        </wps:style>
                        <wps:bodyPr/>
                      </wps:wsp>
                    </wpg:wgp>
                  </a:graphicData>
                </a:graphic>
              </wp:anchor>
            </w:drawing>
          </mc:Choice>
          <mc:Fallback>
            <w:pict>
              <v:group id="Group 14405" o:spid="_x0000_s1026" style="position:absolute;margin-left:8.5pt;margin-top:74.45pt;width:487.55pt;height:2pt;z-index:251670528" coordsize="61919,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">
                <v:shape id="Shape 794" o:spid="_x0000_s1027" style="position:absolute;width:61919;height:0;visibility:visible;mso-wrap-style:square;v-text-anchor:top" coordsize="619199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BxZcYA&#10;AADcAAAADwAAAGRycy9kb3ducmV2LnhtbESPT2vCQBTE7wW/w/KEXkrd+Ac1qauItBroSevB4yP7&#10;TFKzb0N2G6Of3i0Uehxm5jfMYtWZSrTUuNKyguEgAkGcWV1yruD49fE6B+E8ssbKMim4kYPVsve0&#10;wETbK++pPfhcBAi7BBUU3teJlC4ryKAb2Jo4eGfbGPRBNrnUDV4D3FRyFEVTabDksFBgTZuCssvh&#10;xyhIvR21W3zZpafZe/wpv018H2+Veu536zcQnjr/H/5rp1rBLJ7A75lwBOTy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BxZcYAAADcAAAADwAAAAAAAAAAAAAAAACYAgAAZHJz&#10;L2Rvd25yZXYueG1sUEsFBgAAAAAEAAQA9QAAAIsDAAAAAA==&#10;" path="m,l6191999,e" filled="f" strokecolor="#e2c6c1" strokeweight="2pt">
                  <v:stroke miterlimit="1" joinstyle="miter"/>
                  <v:path arrowok="t" textboxrect="0,0,6191999,0"/>
                </v:shape>
              </v:group>
            </w:pict>
          </mc:Fallback>
        </mc:AlternateContent>
      </w:r>
      <w:r w:rsidR="00E10A1D" w:rsidRPr="00E10A1D">
        <w:rPr>
          <w:rFonts w:ascii="Calibri" w:eastAsia="Calibri" w:hAnsi="Calibri" w:cs="Calibri"/>
          <w:b/>
          <w:color w:val="E2C6C1"/>
          <w:sz w:val="320"/>
          <w:lang w:val="en-US"/>
        </w:rPr>
        <w:t xml:space="preserve">2 </w:t>
      </w:r>
      <w:r w:rsidR="00E10A1D" w:rsidRPr="00E10A1D">
        <w:rPr>
          <w:color w:val="863343"/>
          <w:sz w:val="72"/>
          <w:lang w:val="en-US"/>
        </w:rPr>
        <w:t>It could happen to you!</w:t>
      </w:r>
    </w:p>
    <w:p w:rsidR="00D51259" w:rsidRPr="00E10A1D" w:rsidRDefault="00D51259">
      <w:pPr>
        <w:rPr>
          <w:lang w:val="en-US"/>
        </w:rPr>
        <w:sectPr w:rsidR="00D51259" w:rsidRPr="00E10A1D">
          <w:footerReference w:type="even" r:id="rId72"/>
          <w:footerReference w:type="default" r:id="rId73"/>
          <w:footerReference w:type="first" r:id="rId74"/>
          <w:pgSz w:w="11906" w:h="16838"/>
          <w:pgMar w:top="596" w:right="1418" w:bottom="770" w:left="567" w:header="720" w:footer="720" w:gutter="0"/>
          <w:cols w:space="720"/>
          <w:titlePg/>
        </w:sectPr>
      </w:pPr>
    </w:p>
    <w:p w:rsidR="00D51259" w:rsidRPr="00E10A1D" w:rsidRDefault="00E10A1D">
      <w:pPr>
        <w:pStyle w:val="berschrift1"/>
        <w:ind w:left="-5" w:right="0"/>
        <w:rPr>
          <w:lang w:val="en-US"/>
        </w:rPr>
      </w:pPr>
      <w:r w:rsidRPr="00E10A1D">
        <w:rPr>
          <w:rFonts w:ascii="Calibri" w:eastAsia="Calibri" w:hAnsi="Calibri" w:cs="Calibri"/>
          <w:b/>
          <w:color w:val="E2C6C1"/>
          <w:sz w:val="320"/>
          <w:lang w:val="en-US"/>
        </w:rPr>
        <w:lastRenderedPageBreak/>
        <w:t>3</w:t>
      </w:r>
      <w:r>
        <w:rPr>
          <w:rFonts w:ascii="Calibri" w:eastAsia="Calibri" w:hAnsi="Calibri" w:cs="Calibri"/>
          <w:noProof/>
          <w:color w:val="000000"/>
          <w:sz w:val="22"/>
          <w:lang w:val="de-DE" w:eastAsia="de-DE"/>
        </w:rPr>
        <mc:AlternateContent>
          <mc:Choice Requires="wpg">
            <w:drawing>
              <wp:inline distT="0" distB="0" distL="0" distR="0">
                <wp:extent cx="5808244" cy="1615197"/>
                <wp:effectExtent l="0" t="0" r="0" b="0"/>
                <wp:docPr id="13358" name="Group 13358"/>
                <wp:cNvGraphicFramePr/>
                <a:graphic xmlns:a="http://schemas.openxmlformats.org/drawingml/2006/main">
                  <a:graphicData uri="http://schemas.microsoft.com/office/word/2010/wordprocessingGroup">
                    <wpg:wgp>
                      <wpg:cNvGrpSpPr/>
                      <wpg:grpSpPr>
                        <a:xfrm>
                          <a:off x="0" y="0"/>
                          <a:ext cx="5808244" cy="1615197"/>
                          <a:chOff x="0" y="0"/>
                          <a:chExt cx="5808244" cy="1615197"/>
                        </a:xfrm>
                      </wpg:grpSpPr>
                      <wps:wsp>
                        <wps:cNvPr id="1352" name="Shape 1352"/>
                        <wps:cNvSpPr/>
                        <wps:spPr>
                          <a:xfrm>
                            <a:off x="0" y="0"/>
                            <a:ext cx="5808244" cy="0"/>
                          </a:xfrm>
                          <a:custGeom>
                            <a:avLst/>
                            <a:gdLst/>
                            <a:ahLst/>
                            <a:cxnLst/>
                            <a:rect l="0" t="0" r="0" b="0"/>
                            <a:pathLst>
                              <a:path w="5808244">
                                <a:moveTo>
                                  <a:pt x="0" y="0"/>
                                </a:moveTo>
                                <a:lnTo>
                                  <a:pt x="5808244" y="0"/>
                                </a:lnTo>
                              </a:path>
                            </a:pathLst>
                          </a:custGeom>
                          <a:ln w="25400" cap="flat">
                            <a:miter lim="100000"/>
                          </a:ln>
                        </wps:spPr>
                        <wps:style>
                          <a:lnRef idx="1">
                            <a:srgbClr val="E2C6C1"/>
                          </a:lnRef>
                          <a:fillRef idx="0">
                            <a:srgbClr val="000000">
                              <a:alpha val="0"/>
                            </a:srgbClr>
                          </a:fillRef>
                          <a:effectRef idx="0">
                            <a:scrgbClr r="0" g="0" b="0"/>
                          </a:effectRef>
                          <a:fontRef idx="none"/>
                        </wps:style>
                        <wps:bodyPr/>
                      </wps:wsp>
                      <wps:wsp>
                        <wps:cNvPr id="17677" name="Shape 17677"/>
                        <wps:cNvSpPr/>
                        <wps:spPr>
                          <a:xfrm>
                            <a:off x="600942" y="540193"/>
                            <a:ext cx="5194605" cy="694601"/>
                          </a:xfrm>
                          <a:custGeom>
                            <a:avLst/>
                            <a:gdLst/>
                            <a:ahLst/>
                            <a:cxnLst/>
                            <a:rect l="0" t="0" r="0" b="0"/>
                            <a:pathLst>
                              <a:path w="5194605" h="694601">
                                <a:moveTo>
                                  <a:pt x="0" y="0"/>
                                </a:moveTo>
                                <a:lnTo>
                                  <a:pt x="5194605" y="0"/>
                                </a:lnTo>
                                <a:lnTo>
                                  <a:pt x="5194605" y="694601"/>
                                </a:lnTo>
                                <a:lnTo>
                                  <a:pt x="0" y="694601"/>
                                </a:lnTo>
                                <a:lnTo>
                                  <a:pt x="0" y="0"/>
                                </a:lnTo>
                              </a:path>
                            </a:pathLst>
                          </a:custGeom>
                          <a:ln w="25400" cap="flat">
                            <a:miter lim="100000"/>
                          </a:ln>
                        </wps:spPr>
                        <wps:style>
                          <a:lnRef idx="1">
                            <a:srgbClr val="E2C6C1"/>
                          </a:lnRef>
                          <a:fillRef idx="1">
                            <a:srgbClr val="E2C6C1"/>
                          </a:fillRef>
                          <a:effectRef idx="0">
                            <a:scrgbClr r="0" g="0" b="0"/>
                          </a:effectRef>
                          <a:fontRef idx="none"/>
                        </wps:style>
                        <wps:bodyPr/>
                      </wps:wsp>
                      <wps:wsp>
                        <wps:cNvPr id="1355" name="Rectangle 1355"/>
                        <wps:cNvSpPr/>
                        <wps:spPr>
                          <a:xfrm>
                            <a:off x="1488239" y="677287"/>
                            <a:ext cx="4629587" cy="285333"/>
                          </a:xfrm>
                          <a:prstGeom prst="rect">
                            <a:avLst/>
                          </a:prstGeom>
                          <a:ln>
                            <a:noFill/>
                          </a:ln>
                        </wps:spPr>
                        <wps:txbx>
                          <w:txbxContent>
                            <w:p w:rsidR="00CA7584" w:rsidRPr="00E10A1D" w:rsidRDefault="00CA7584">
                              <w:pPr>
                                <w:spacing w:after="160" w:line="259" w:lineRule="auto"/>
                                <w:ind w:left="0" w:firstLine="0"/>
                                <w:rPr>
                                  <w:lang w:val="en-US"/>
                                </w:rPr>
                              </w:pPr>
                              <w:r w:rsidRPr="00E10A1D">
                                <w:rPr>
                                  <w:color w:val="863343"/>
                                  <w:sz w:val="36"/>
                                  <w:lang w:val="en-US"/>
                                </w:rPr>
                                <w:t xml:space="preserve">Protection of your sensitive and strategic  </w:t>
                              </w:r>
                            </w:p>
                          </w:txbxContent>
                        </wps:txbx>
                        <wps:bodyPr horzOverflow="overflow" vert="horz" lIns="0" tIns="0" rIns="0" bIns="0" rtlCol="0">
                          <a:noAutofit/>
                        </wps:bodyPr>
                      </wps:wsp>
                      <wps:wsp>
                        <wps:cNvPr id="1356" name="Rectangle 1356"/>
                        <wps:cNvSpPr/>
                        <wps:spPr>
                          <a:xfrm>
                            <a:off x="1488239" y="931261"/>
                            <a:ext cx="1371820" cy="285333"/>
                          </a:xfrm>
                          <a:prstGeom prst="rect">
                            <a:avLst/>
                          </a:prstGeom>
                          <a:ln>
                            <a:noFill/>
                          </a:ln>
                        </wps:spPr>
                        <wps:txbx>
                          <w:txbxContent>
                            <w:p w:rsidR="00CA7584" w:rsidRDefault="00CA7584">
                              <w:pPr>
                                <w:spacing w:after="160" w:line="259" w:lineRule="auto"/>
                                <w:ind w:left="0" w:firstLine="0"/>
                              </w:pPr>
                              <w:proofErr w:type="gramStart"/>
                              <w:r>
                                <w:rPr>
                                  <w:color w:val="863343"/>
                                  <w:sz w:val="36"/>
                                </w:rPr>
                                <w:t>information</w:t>
                              </w:r>
                              <w:proofErr w:type="gramEnd"/>
                              <w:r>
                                <w:rPr>
                                  <w:color w:val="863343"/>
                                  <w:sz w:val="36"/>
                                </w:rPr>
                                <w:t xml:space="preserve">: </w:t>
                              </w:r>
                            </w:p>
                          </w:txbxContent>
                        </wps:txbx>
                        <wps:bodyPr horzOverflow="overflow" vert="horz" lIns="0" tIns="0" rIns="0" bIns="0" rtlCol="0">
                          <a:noAutofit/>
                        </wps:bodyPr>
                      </wps:wsp>
                      <wps:wsp>
                        <wps:cNvPr id="1357" name="Rectangle 1357"/>
                        <wps:cNvSpPr/>
                        <wps:spPr>
                          <a:xfrm>
                            <a:off x="2519911" y="931261"/>
                            <a:ext cx="2091781" cy="285333"/>
                          </a:xfrm>
                          <a:prstGeom prst="rect">
                            <a:avLst/>
                          </a:prstGeom>
                          <a:ln>
                            <a:noFill/>
                          </a:ln>
                        </wps:spPr>
                        <wps:txbx>
                          <w:txbxContent>
                            <w:p w:rsidR="00CA7584" w:rsidRDefault="00CA7584">
                              <w:pPr>
                                <w:spacing w:after="160" w:line="259" w:lineRule="auto"/>
                                <w:ind w:left="0" w:firstLine="0"/>
                              </w:pPr>
                              <w:r>
                                <w:rPr>
                                  <w:b/>
                                  <w:color w:val="863343"/>
                                  <w:sz w:val="36"/>
                                </w:rPr>
                                <w:t>GET ORGANISED</w:t>
                              </w:r>
                            </w:p>
                          </w:txbxContent>
                        </wps:txbx>
                        <wps:bodyPr horzOverflow="overflow" vert="horz" lIns="0" tIns="0" rIns="0" bIns="0" rtlCol="0">
                          <a:noAutofit/>
                        </wps:bodyPr>
                      </wps:wsp>
                      <wps:wsp>
                        <wps:cNvPr id="1369" name="Rectangle 1369"/>
                        <wps:cNvSpPr/>
                        <wps:spPr>
                          <a:xfrm>
                            <a:off x="1488241" y="1495824"/>
                            <a:ext cx="3402169" cy="158766"/>
                          </a:xfrm>
                          <a:prstGeom prst="rect">
                            <a:avLst/>
                          </a:prstGeom>
                          <a:ln>
                            <a:noFill/>
                          </a:ln>
                        </wps:spPr>
                        <wps:txbx>
                          <w:txbxContent>
                            <w:p w:rsidR="00CA7584" w:rsidRPr="00E10A1D" w:rsidRDefault="00CA7584">
                              <w:pPr>
                                <w:spacing w:after="160" w:line="259" w:lineRule="auto"/>
                                <w:ind w:left="0" w:firstLine="0"/>
                                <w:rPr>
                                  <w:lang w:val="en-US"/>
                                </w:rPr>
                              </w:pPr>
                              <w:r w:rsidRPr="00E10A1D">
                                <w:rPr>
                                  <w:lang w:val="en-US"/>
                                </w:rPr>
                                <w:t>Define the company’s business security policy.</w:t>
                              </w:r>
                            </w:p>
                          </w:txbxContent>
                        </wps:txbx>
                        <wps:bodyPr horzOverflow="overflow" vert="horz" lIns="0" tIns="0" rIns="0" bIns="0" rtlCol="0">
                          <a:noAutofit/>
                        </wps:bodyPr>
                      </wps:wsp>
                      <wps:wsp>
                        <wps:cNvPr id="17678" name="Shape 17678"/>
                        <wps:cNvSpPr/>
                        <wps:spPr>
                          <a:xfrm>
                            <a:off x="67288" y="276541"/>
                            <a:ext cx="1221905" cy="1221905"/>
                          </a:xfrm>
                          <a:custGeom>
                            <a:avLst/>
                            <a:gdLst/>
                            <a:ahLst/>
                            <a:cxnLst/>
                            <a:rect l="0" t="0" r="0" b="0"/>
                            <a:pathLst>
                              <a:path w="1221905" h="1221905">
                                <a:moveTo>
                                  <a:pt x="0" y="0"/>
                                </a:moveTo>
                                <a:lnTo>
                                  <a:pt x="1221905" y="0"/>
                                </a:lnTo>
                                <a:lnTo>
                                  <a:pt x="1221905" y="1221905"/>
                                </a:lnTo>
                                <a:lnTo>
                                  <a:pt x="0" y="1221905"/>
                                </a:lnTo>
                                <a:lnTo>
                                  <a:pt x="0" y="0"/>
                                </a:lnTo>
                              </a:path>
                            </a:pathLst>
                          </a:custGeom>
                          <a:ln w="0" cap="flat">
                            <a:miter lim="100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17078" name="Picture 17078"/>
                          <pic:cNvPicPr/>
                        </pic:nvPicPr>
                        <pic:blipFill>
                          <a:blip r:embed="rId75"/>
                          <a:stretch>
                            <a:fillRect/>
                          </a:stretch>
                        </pic:blipFill>
                        <pic:spPr>
                          <a:xfrm>
                            <a:off x="64672" y="273937"/>
                            <a:ext cx="1225296" cy="1225296"/>
                          </a:xfrm>
                          <a:prstGeom prst="rect">
                            <a:avLst/>
                          </a:prstGeom>
                        </pic:spPr>
                      </pic:pic>
                      <wps:wsp>
                        <wps:cNvPr id="1442" name="Shape 1442"/>
                        <wps:cNvSpPr/>
                        <wps:spPr>
                          <a:xfrm>
                            <a:off x="67288" y="276541"/>
                            <a:ext cx="1221905" cy="1221905"/>
                          </a:xfrm>
                          <a:custGeom>
                            <a:avLst/>
                            <a:gdLst/>
                            <a:ahLst/>
                            <a:cxnLst/>
                            <a:rect l="0" t="0" r="0" b="0"/>
                            <a:pathLst>
                              <a:path w="1221905" h="1221905">
                                <a:moveTo>
                                  <a:pt x="0" y="1221905"/>
                                </a:moveTo>
                                <a:lnTo>
                                  <a:pt x="1221905" y="1221905"/>
                                </a:lnTo>
                                <a:lnTo>
                                  <a:pt x="1221905" y="0"/>
                                </a:lnTo>
                                <a:lnTo>
                                  <a:pt x="0" y="0"/>
                                </a:lnTo>
                                <a:close/>
                              </a:path>
                            </a:pathLst>
                          </a:custGeom>
                          <a:ln w="38100" cap="flat">
                            <a:miter lim="100000"/>
                          </a:ln>
                        </wps:spPr>
                        <wps:style>
                          <a:lnRef idx="1">
                            <a:srgbClr val="863343"/>
                          </a:lnRef>
                          <a:fillRef idx="0">
                            <a:srgbClr val="000000">
                              <a:alpha val="0"/>
                            </a:srgbClr>
                          </a:fillRef>
                          <a:effectRef idx="0">
                            <a:scrgbClr r="0" g="0" b="0"/>
                          </a:effectRef>
                          <a:fontRef idx="none"/>
                        </wps:style>
                        <wps:bodyPr/>
                      </wps:wsp>
                    </wpg:wgp>
                  </a:graphicData>
                </a:graphic>
              </wp:inline>
            </w:drawing>
          </mc:Choice>
          <mc:Fallback>
            <w:pict>
              <v:group id="Group 13358" o:spid="_x0000_s1056" style="width:457.35pt;height:127.2pt;mso-position-horizontal-relative:char;mso-position-vertical-relative:line" coordsize="58082,161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">
                <v:shape id="Shape 1352" o:spid="_x0000_s1057" style="position:absolute;width:58082;height:0;visibility:visible;mso-wrap-style:square;v-text-anchor:top" coordsize="5808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3nU8QA&#10;AADdAAAADwAAAGRycy9kb3ducmV2LnhtbERPTWvCQBC9F/wPyxS81Y2RSoiuIgGh0gqtKfQ6Zsck&#10;NDubZjcm/fduQehtHu9z1tvRNOJKnastK5jPIhDEhdU1lwo+8/1TAsJ5ZI2NZVLwSw62m8nDGlNt&#10;B/6g68mXIoSwS1FB5X2bSumKigy6mW2JA3exnUEfYFdK3eEQwk0j4yhaSoM1h4YKW8oqKr5PvVGw&#10;uETH3fz1kHz15zf38y7zPqNcqenjuFuB8DT6f/Hd/aLD/MVzDH/fhBPk5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d51PEAAAA3QAAAA8AAAAAAAAAAAAAAAAAmAIAAGRycy9k&#10;b3ducmV2LnhtbFBLBQYAAAAABAAEAPUAAACJAwAAAAA=&#10;" path="m,l5808244,e" filled="f" strokecolor="#e2c6c1" strokeweight="2pt">
                  <v:stroke miterlimit="1" joinstyle="miter"/>
                  <v:path arrowok="t" textboxrect="0,0,5808244,0"/>
                </v:shape>
                <v:shape id="Shape 17677" o:spid="_x0000_s1058" style="position:absolute;left:6009;top:5401;width:51946;height:6946;visibility:visible;mso-wrap-style:square;v-text-anchor:top" coordsize="5194605,694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jD8sQA&#10;AADeAAAADwAAAGRycy9kb3ducmV2LnhtbERPzWrCQBC+F3yHZQRvdaOiidFVpFAoBQ/VPMA0OybB&#10;7GzcXTXt07tCobf5+H5nve1NK27kfGNZwWScgCAurW64UlAc318zED4ga2wtk4If8rDdDF7WmGt7&#10;5y+6HUIlYgj7HBXUIXS5lL6syaAf2444cifrDIYIXSW1w3sMN62cJslCGmw4NtTY0VtN5flwNQq+&#10;L6mbF9Xn7DfZLY9F5svJdZ8pNRr2uxWIQH34F/+5P3Scny7SFJ7vxBvk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Iw/LEAAAA3gAAAA8AAAAAAAAAAAAAAAAAmAIAAGRycy9k&#10;b3ducmV2LnhtbFBLBQYAAAAABAAEAPUAAACJAwAAAAA=&#10;" path="m,l5194605,r,694601l,694601,,e" fillcolor="#e2c6c1" strokecolor="#e2c6c1" strokeweight="2pt">
                  <v:stroke miterlimit="1" joinstyle="miter"/>
                  <v:path arrowok="t" textboxrect="0,0,5194605,694601"/>
                </v:shape>
                <v:rect id="Rectangle 1355" o:spid="_x0000_s1059" style="position:absolute;left:14882;top:6772;width:46296;height:2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pHcMMA&#10;AADdAAAADwAAAGRycy9kb3ducmV2LnhtbERPS4vCMBC+L/gfwgje1lTFRatRRF306AvU29CMbbGZ&#10;lCba7v76jbDgbT6+50znjSnEkyqXW1bQ60YgiBOrc04VnI7fnyMQziNrLCyTgh9yMJ+1PqYYa1vz&#10;np4Hn4oQwi5GBZn3ZSylSzIy6Lq2JA7czVYGfYBVKnWFdQg3hexH0Zc0mHNoyLCkZUbJ/fAwCjaj&#10;cnHZ2t86LdbXzXl3Hq+OY69Up90sJiA8Nf4t/ndvdZg/GA7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pHcMMAAADdAAAADwAAAAAAAAAAAAAAAACYAgAAZHJzL2Rv&#10;d25yZXYueG1sUEsFBgAAAAAEAAQA9QAAAIgDAAAAAA==&#10;" filled="f" stroked="f">
                  <v:textbox inset="0,0,0,0">
                    <w:txbxContent>
                      <w:p w:rsidR="00CA7584" w:rsidRPr="00E10A1D" w:rsidRDefault="00CA7584">
                        <w:pPr>
                          <w:spacing w:after="160" w:line="259" w:lineRule="auto"/>
                          <w:ind w:left="0" w:firstLine="0"/>
                          <w:rPr>
                            <w:lang w:val="en-US"/>
                          </w:rPr>
                        </w:pPr>
                        <w:r w:rsidRPr="00E10A1D">
                          <w:rPr>
                            <w:color w:val="863343"/>
                            <w:sz w:val="36"/>
                            <w:lang w:val="en-US"/>
                          </w:rPr>
                          <w:t xml:space="preserve">Protection of your sensitive and strategic  </w:t>
                        </w:r>
                      </w:p>
                    </w:txbxContent>
                  </v:textbox>
                </v:rect>
                <v:rect id="Rectangle 1356" o:spid="_x0000_s1060" style="position:absolute;left:14882;top:9312;width:13718;height: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jZB8MA&#10;AADdAAAADwAAAGRycy9kb3ducmV2LnhtbERPS4vCMBC+C/6HMMLeNHVlRatRxHXRoy9Qb0MztsVm&#10;Upqs7e6vN4LgbT6+50znjSnEnSqXW1bQ70UgiBOrc04VHA8/3REI55E1FpZJwR85mM/arSnG2ta8&#10;o/vepyKEsItRQeZ9GUvpkowMup4tiQN3tZVBH2CVSl1hHcJNIT+jaCgN5hwaMixpmVFy2/8aBetR&#10;uThv7H+dFqvL+rQ9jb8PY6/UR6dZTEB4avxb/HJvdJg/+Br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ZjZB8MAAADdAAAADwAAAAAAAAAAAAAAAACYAgAAZHJzL2Rv&#10;d25yZXYueG1sUEsFBgAAAAAEAAQA9QAAAIgDAAAAAA==&#10;" filled="f" stroked="f">
                  <v:textbox inset="0,0,0,0">
                    <w:txbxContent>
                      <w:p w:rsidR="00CA7584" w:rsidRDefault="00CA7584">
                        <w:pPr>
                          <w:spacing w:after="160" w:line="259" w:lineRule="auto"/>
                          <w:ind w:left="0" w:firstLine="0"/>
                        </w:pPr>
                        <w:proofErr w:type="gramStart"/>
                        <w:r>
                          <w:rPr>
                            <w:color w:val="863343"/>
                            <w:sz w:val="36"/>
                          </w:rPr>
                          <w:t>information</w:t>
                        </w:r>
                        <w:proofErr w:type="gramEnd"/>
                        <w:r>
                          <w:rPr>
                            <w:color w:val="863343"/>
                            <w:sz w:val="36"/>
                          </w:rPr>
                          <w:t xml:space="preserve">: </w:t>
                        </w:r>
                      </w:p>
                    </w:txbxContent>
                  </v:textbox>
                </v:rect>
                <v:rect id="Rectangle 1357" o:spid="_x0000_s1061" style="position:absolute;left:25199;top:9312;width:20917;height: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R8nMUA&#10;AADdAAAADwAAAGRycy9kb3ducmV2LnhtbERPS2vCQBC+F/wPywi91U0tWpO6ivhAjzYW0t6G7DQJ&#10;ZmdDdjVpf323IHibj+8582VvanGl1lWWFTyPIhDEudUVFwo+TrunGQjnkTXWlknBDzlYLgYPc0y0&#10;7fidrqkvRAhhl6CC0vsmkdLlJRl0I9sQB+7btgZ9gG0hdYtdCDe1HEfRVBqsODSU2NC6pPycXoyC&#10;/axZfR7sb1fU2699dszizSn2Sj0O+9UbCE+9v4tv7oMO818mr/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1HycxQAAAN0AAAAPAAAAAAAAAAAAAAAAAJgCAABkcnMv&#10;ZG93bnJldi54bWxQSwUGAAAAAAQABAD1AAAAigMAAAAA&#10;" filled="f" stroked="f">
                  <v:textbox inset="0,0,0,0">
                    <w:txbxContent>
                      <w:p w:rsidR="00CA7584" w:rsidRDefault="00CA7584">
                        <w:pPr>
                          <w:spacing w:after="160" w:line="259" w:lineRule="auto"/>
                          <w:ind w:left="0" w:firstLine="0"/>
                        </w:pPr>
                        <w:r>
                          <w:rPr>
                            <w:b/>
                            <w:color w:val="863343"/>
                            <w:sz w:val="36"/>
                          </w:rPr>
                          <w:t>GET ORGANISED</w:t>
                        </w:r>
                      </w:p>
                    </w:txbxContent>
                  </v:textbox>
                </v:rect>
                <v:rect id="Rectangle 1369" o:spid="_x0000_s1062" style="position:absolute;left:14882;top:14958;width:34022;height:1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uHyMMA&#10;AADdAAAADwAAAGRycy9kb3ducmV2LnhtbERPS4vCMBC+C/sfwix401QFsdUosuuiRx8L6m1oxrbY&#10;TEqTtdVfbwRhb/PxPWe2aE0pblS7wrKCQT8CQZxaXXCm4Pfw05uAcB5ZY2mZFNzJwWL+0Zlhom3D&#10;O7rtfSZCCLsEFeTeV4mULs3JoOvbijhwF1sb9AHWmdQ1NiHclHIYRWNpsODQkGNFXzml1/2fUbCe&#10;VMvTxj6arFyd18ftMf4+xF6p7me7nILw1Pp/8du90WH+aBz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muHyMMAAADdAAAADwAAAAAAAAAAAAAAAACYAgAAZHJzL2Rv&#10;d25yZXYueG1sUEsFBgAAAAAEAAQA9QAAAIgDAAAAAA==&#10;" filled="f" stroked="f">
                  <v:textbox inset="0,0,0,0">
                    <w:txbxContent>
                      <w:p w:rsidR="00CA7584" w:rsidRPr="00E10A1D" w:rsidRDefault="00CA7584">
                        <w:pPr>
                          <w:spacing w:after="160" w:line="259" w:lineRule="auto"/>
                          <w:ind w:left="0" w:firstLine="0"/>
                          <w:rPr>
                            <w:lang w:val="en-US"/>
                          </w:rPr>
                        </w:pPr>
                        <w:r w:rsidRPr="00E10A1D">
                          <w:rPr>
                            <w:lang w:val="en-US"/>
                          </w:rPr>
                          <w:t>Define the company’s business security policy.</w:t>
                        </w:r>
                      </w:p>
                    </w:txbxContent>
                  </v:textbox>
                </v:rect>
                <v:shape id="Shape 17678" o:spid="_x0000_s1063" style="position:absolute;left:672;top:2765;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EIbcYA&#10;AADeAAAADwAAAGRycy9kb3ducmV2LnhtbESPQUsDMRCF74L/IYzQm01soS1r01IEi+JB2gribdiM&#10;2WU3kyWJ7frvnYPQ2wzvzXvfrLdj6NWZUm4jW3iYGlDEdXQtewsfp+f7FahckB32kcnCL2XYbm5v&#10;1li5eOEDnY/FKwnhXKGFppSh0jrXDQXM0zgQi/YdU8Aia/LaJbxIeOj1zJiFDtiyNDQ40FNDdXf8&#10;CRZewy7t6d3NS+f9ZzZfXY1vxtrJ3bh7BFVoLFfz//WLE/zlYim88o7MoD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EIbcYAAADeAAAADwAAAAAAAAAAAAAAAACYAgAAZHJz&#10;L2Rvd25yZXYueG1sUEsFBgAAAAAEAAQA9QAAAIsDAAAAAA==&#10;" path="m,l1221905,r,1221905l,1221905,,e" fillcolor="#fffefd" stroked="f" strokeweight="0">
                  <v:stroke miterlimit="1" joinstyle="miter"/>
                  <v:path arrowok="t" textboxrect="0,0,1221905,1221905"/>
                </v:shape>
                <v:shape id="Picture 17078" o:spid="_x0000_s1064" type="#_x0000_t75" style="position:absolute;left:646;top:2739;width:12253;height:122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sU6zIAAAA3gAAAA8AAABkcnMvZG93bnJldi54bWxEj09rwkAQxe8Fv8MyQi9SNylFS+oqUii0&#10;p1IV/9yG7DSJZme32a2m3945CL3N8N6895vZonetOlMXG88G8nEGirj0tuHKwGb99vAMKiZki61n&#10;MvBHERbzwd0MC+sv/EXnVaqUhHAs0ECdUii0jmVNDuPYB2LRvn3nMMnaVdp2eJFw1+rHLJtohw1L&#10;Q42BXmsqT6tfZ2DLk/ww+vnIj5/HFHbVaB9492TM/bBfvoBK1Kd/8+363Qr+NJsKr7wjM+j5F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hbFOsyAAAAN4AAAAPAAAAAAAAAAAA&#10;AAAAAJ8CAABkcnMvZG93bnJldi54bWxQSwUGAAAAAAQABAD3AAAAlAMAAAAA&#10;">
                  <v:imagedata r:id="rId76" o:title=""/>
                </v:shape>
                <v:shape id="Shape 1442" o:spid="_x0000_s1065" style="position:absolute;left:672;top:2765;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os2MUA&#10;AADdAAAADwAAAGRycy9kb3ducmV2LnhtbERP32vCMBB+F/Y/hBv4pumkU1eNMoSNMUGwOsbejuZs&#10;y5pLSaLt/nszEHy7j+/nLde9acSFnK8tK3gaJyCIC6trLhUcD2+jOQgfkDU2lknBH3lYrx4GS8y0&#10;7XhPlzyUIoawz1BBFUKbSemLigz6sW2JI3eyzmCI0JVSO+xiuGnkJEmm0mDNsaHCljYVFb/52Sh4&#10;f9nmGzp2Mz973qU7N22+fz6/lBo+9q8LEIH6cBff3B86zk/TCfx/E0+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GizYxQAAAN0AAAAPAAAAAAAAAAAAAAAAAJgCAABkcnMv&#10;ZG93bnJldi54bWxQSwUGAAAAAAQABAD1AAAAigMAAAAA&#10;" path="m,1221905r1221905,l1221905,,,,,1221905xe" filled="f" strokecolor="#863343" strokeweight="3pt">
                  <v:stroke miterlimit="1" joinstyle="miter"/>
                  <v:path arrowok="t" textboxrect="0,0,1221905,1221905"/>
                </v:shape>
                <w10:anchorlock/>
              </v:group>
            </w:pict>
          </mc:Fallback>
        </mc:AlternateContent>
      </w:r>
      <w:r w:rsidRPr="00E10A1D">
        <w:rPr>
          <w:rFonts w:ascii="Calibri" w:eastAsia="Calibri" w:hAnsi="Calibri" w:cs="Calibri"/>
          <w:b/>
          <w:color w:val="E2C6C1"/>
          <w:sz w:val="320"/>
          <w:lang w:val="en-US"/>
        </w:rPr>
        <w:t xml:space="preserve"> </w:t>
      </w:r>
      <w:r w:rsidRPr="00E10A1D">
        <w:rPr>
          <w:lang w:val="en-US"/>
        </w:rPr>
        <w:t xml:space="preserve">Get </w:t>
      </w:r>
      <w:proofErr w:type="spellStart"/>
      <w:r w:rsidRPr="00E10A1D">
        <w:rPr>
          <w:lang w:val="en-US"/>
        </w:rPr>
        <w:t>organised</w:t>
      </w:r>
      <w:proofErr w:type="spellEnd"/>
    </w:p>
    <w:p w:rsidR="00D51259" w:rsidRPr="00E10A1D" w:rsidRDefault="00E10A1D">
      <w:pPr>
        <w:spacing w:after="0" w:line="259" w:lineRule="auto"/>
        <w:ind w:left="845"/>
        <w:rPr>
          <w:lang w:val="en-US"/>
        </w:rPr>
      </w:pPr>
      <w:r w:rsidRPr="00E10A1D">
        <w:rPr>
          <w:color w:val="863343"/>
          <w:sz w:val="32"/>
          <w:lang w:val="en-US"/>
        </w:rPr>
        <w:t>Appoint a security officer, who</w:t>
      </w:r>
      <w:ins w:id="46" w:author="Vw" w:date="2016-04-07T11:46:00Z">
        <w:r w:rsidR="00B16533">
          <w:rPr>
            <w:color w:val="863343"/>
            <w:sz w:val="32"/>
            <w:lang w:val="en-US"/>
          </w:rPr>
          <w:t>se</w:t>
        </w:r>
      </w:ins>
      <w:del w:id="47" w:author="Vw" w:date="2016-04-07T11:46:00Z">
        <w:r w:rsidRPr="00E10A1D" w:rsidDel="00B16533">
          <w:rPr>
            <w:color w:val="863343"/>
            <w:sz w:val="32"/>
            <w:lang w:val="en-US"/>
          </w:rPr>
          <w:delText>’s</w:delText>
        </w:r>
      </w:del>
      <w:r w:rsidRPr="00E10A1D">
        <w:rPr>
          <w:color w:val="863343"/>
          <w:sz w:val="32"/>
          <w:lang w:val="en-US"/>
        </w:rPr>
        <w:t xml:space="preserve"> tasks include:</w:t>
      </w:r>
    </w:p>
    <w:p w:rsidR="00D51259" w:rsidRPr="00E10A1D" w:rsidRDefault="00E10A1D">
      <w:pPr>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report to a member of the management or executive committee so that his/her activities are effective.</w:t>
      </w:r>
    </w:p>
    <w:p w:rsidR="00D51259" w:rsidRPr="00E10A1D" w:rsidRDefault="00E10A1D">
      <w:pPr>
        <w:rPr>
          <w:lang w:val="en-US"/>
        </w:rPr>
      </w:pPr>
      <w:r>
        <w:rPr>
          <w:rFonts w:ascii="Webdings" w:eastAsia="Webdings" w:hAnsi="Webdings" w:cs="Webdings"/>
          <w:sz w:val="12"/>
          <w:vertAlign w:val="superscript"/>
        </w:rPr>
        <w:t></w:t>
      </w:r>
      <w:r w:rsidRPr="00E10A1D">
        <w:rPr>
          <w:sz w:val="12"/>
          <w:vertAlign w:val="superscript"/>
          <w:lang w:val="en-US"/>
        </w:rPr>
        <w:t xml:space="preserve"> </w:t>
      </w:r>
      <w:proofErr w:type="gramStart"/>
      <w:r w:rsidRPr="00E10A1D">
        <w:rPr>
          <w:lang w:val="en-US"/>
        </w:rPr>
        <w:t>define</w:t>
      </w:r>
      <w:proofErr w:type="gramEnd"/>
      <w:r w:rsidRPr="00E10A1D">
        <w:rPr>
          <w:lang w:val="en-US"/>
        </w:rPr>
        <w:t xml:space="preserve"> and ensure the proper implementation of the company's security policies.</w:t>
      </w:r>
    </w:p>
    <w:p w:rsidR="00D51259" w:rsidRPr="00E10A1D" w:rsidRDefault="00E10A1D">
      <w:pPr>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play a role that is:</w:t>
      </w:r>
      <w:ins w:id="48" w:author="Vw" w:date="2016-04-07T11:47:00Z">
        <w:r w:rsidR="00B16533">
          <w:rPr>
            <w:lang w:val="en-US"/>
          </w:rPr>
          <w:t xml:space="preserve"> &lt; </w:t>
        </w:r>
      </w:ins>
      <w:ins w:id="49" w:author="Vw" w:date="2016-04-07T11:48:00Z">
        <w:r w:rsidR="00B16533">
          <w:rPr>
            <w:lang w:val="en-US"/>
          </w:rPr>
          <w:sym w:font="Symbol" w:char="F0AE"/>
        </w:r>
        <w:proofErr w:type="spellStart"/>
        <w:r w:rsidR="00B16533">
          <w:rPr>
            <w:lang w:val="en-US"/>
          </w:rPr>
          <w:t>Gh</w:t>
        </w:r>
        <w:proofErr w:type="spellEnd"/>
        <w:r w:rsidR="00B16533">
          <w:rPr>
            <w:lang w:val="en-US"/>
          </w:rPr>
          <w:t xml:space="preserve">, </w:t>
        </w:r>
      </w:ins>
      <w:ins w:id="50" w:author="Vw" w:date="2016-04-07T11:47:00Z">
        <w:r w:rsidR="00B16533">
          <w:rPr>
            <w:lang w:val="en-US"/>
          </w:rPr>
          <w:t xml:space="preserve">von “preventive” </w:t>
        </w:r>
        <w:proofErr w:type="spellStart"/>
        <w:r w:rsidR="00B16533">
          <w:rPr>
            <w:lang w:val="en-US"/>
          </w:rPr>
          <w:t>bis</w:t>
        </w:r>
        <w:proofErr w:type="spellEnd"/>
        <w:r w:rsidR="00B16533">
          <w:rPr>
            <w:lang w:val="en-US"/>
          </w:rPr>
          <w:t xml:space="preserve"> “instructive” </w:t>
        </w:r>
        <w:proofErr w:type="spellStart"/>
        <w:r w:rsidR="00B16533">
          <w:rPr>
            <w:lang w:val="en-US"/>
          </w:rPr>
          <w:t>bitte</w:t>
        </w:r>
        <w:proofErr w:type="spellEnd"/>
        <w:r w:rsidR="00B16533">
          <w:rPr>
            <w:lang w:val="en-US"/>
          </w:rPr>
          <w:t xml:space="preserve"> </w:t>
        </w:r>
        <w:proofErr w:type="spellStart"/>
        <w:r w:rsidR="00B16533">
          <w:rPr>
            <w:lang w:val="en-US"/>
          </w:rPr>
          <w:t>einrücken</w:t>
        </w:r>
        <w:proofErr w:type="spellEnd"/>
        <w:r w:rsidR="00B16533">
          <w:rPr>
            <w:lang w:val="en-US"/>
          </w:rPr>
          <w:t>&gt;</w:t>
        </w:r>
      </w:ins>
    </w:p>
    <w:p w:rsidR="00D51259" w:rsidRPr="00E10A1D" w:rsidRDefault="00E10A1D">
      <w:pPr>
        <w:rPr>
          <w:lang w:val="en-US"/>
        </w:rPr>
      </w:pPr>
      <w:r>
        <w:rPr>
          <w:rFonts w:ascii="Webdings" w:eastAsia="Webdings" w:hAnsi="Webdings" w:cs="Webdings"/>
          <w:sz w:val="12"/>
          <w:vertAlign w:val="superscript"/>
        </w:rPr>
        <w:t></w:t>
      </w:r>
      <w:r w:rsidRPr="00E10A1D">
        <w:rPr>
          <w:sz w:val="12"/>
          <w:vertAlign w:val="superscript"/>
          <w:lang w:val="en-US"/>
        </w:rPr>
        <w:t xml:space="preserve"> </w:t>
      </w:r>
      <w:proofErr w:type="gramStart"/>
      <w:r w:rsidRPr="00E10A1D">
        <w:rPr>
          <w:lang w:val="en-US"/>
        </w:rPr>
        <w:t>preventive</w:t>
      </w:r>
      <w:proofErr w:type="gramEnd"/>
      <w:r w:rsidRPr="00E10A1D">
        <w:rPr>
          <w:lang w:val="en-US"/>
        </w:rPr>
        <w:t xml:space="preserve"> - they must therefore be consulted ahead of major projects,</w:t>
      </w:r>
    </w:p>
    <w:p w:rsidR="00D51259" w:rsidRPr="00E10A1D" w:rsidRDefault="00E10A1D">
      <w:pPr>
        <w:ind w:left="1090"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proofErr w:type="gramStart"/>
      <w:r w:rsidRPr="00E10A1D">
        <w:rPr>
          <w:lang w:val="en-US"/>
        </w:rPr>
        <w:t>advisory</w:t>
      </w:r>
      <w:proofErr w:type="gramEnd"/>
      <w:r w:rsidRPr="00E10A1D">
        <w:rPr>
          <w:lang w:val="en-US"/>
        </w:rPr>
        <w:t xml:space="preserve"> - they contribute to business development by helping in management decision-making and securing operations,</w:t>
      </w:r>
    </w:p>
    <w:p w:rsidR="00D51259" w:rsidRPr="00E10A1D" w:rsidRDefault="00E10A1D">
      <w:pPr>
        <w:rPr>
          <w:lang w:val="en-US"/>
        </w:rPr>
      </w:pPr>
      <w:r>
        <w:rPr>
          <w:rFonts w:ascii="Webdings" w:eastAsia="Webdings" w:hAnsi="Webdings" w:cs="Webdings"/>
          <w:sz w:val="12"/>
          <w:vertAlign w:val="superscript"/>
        </w:rPr>
        <w:t></w:t>
      </w:r>
      <w:r w:rsidRPr="00E10A1D">
        <w:rPr>
          <w:sz w:val="12"/>
          <w:vertAlign w:val="superscript"/>
          <w:lang w:val="en-US"/>
        </w:rPr>
        <w:t xml:space="preserve"> </w:t>
      </w:r>
      <w:proofErr w:type="gramStart"/>
      <w:r w:rsidRPr="00E10A1D">
        <w:rPr>
          <w:lang w:val="en-US"/>
        </w:rPr>
        <w:t>informational</w:t>
      </w:r>
      <w:proofErr w:type="gramEnd"/>
      <w:r w:rsidRPr="00E10A1D">
        <w:rPr>
          <w:lang w:val="en-US"/>
        </w:rPr>
        <w:t>,</w:t>
      </w:r>
    </w:p>
    <w:p w:rsidR="00D51259" w:rsidRPr="00E10A1D" w:rsidRDefault="00E10A1D">
      <w:pPr>
        <w:rPr>
          <w:lang w:val="en-US"/>
        </w:rPr>
      </w:pPr>
      <w:r>
        <w:rPr>
          <w:rFonts w:ascii="Webdings" w:eastAsia="Webdings" w:hAnsi="Webdings" w:cs="Webdings"/>
          <w:sz w:val="12"/>
          <w:vertAlign w:val="superscript"/>
        </w:rPr>
        <w:t></w:t>
      </w:r>
      <w:r w:rsidRPr="00E10A1D">
        <w:rPr>
          <w:sz w:val="12"/>
          <w:vertAlign w:val="superscript"/>
          <w:lang w:val="en-US"/>
        </w:rPr>
        <w:t xml:space="preserve"> </w:t>
      </w:r>
      <w:proofErr w:type="gramStart"/>
      <w:r w:rsidRPr="00E10A1D">
        <w:rPr>
          <w:lang w:val="en-US"/>
        </w:rPr>
        <w:t>instructive</w:t>
      </w:r>
      <w:proofErr w:type="gramEnd"/>
      <w:r w:rsidRPr="00E10A1D">
        <w:rPr>
          <w:lang w:val="en-US"/>
        </w:rPr>
        <w:t>,</w:t>
      </w:r>
    </w:p>
    <w:p w:rsidR="00D51259" w:rsidRPr="00E10A1D" w:rsidRDefault="00E10A1D">
      <w:pPr>
        <w:spacing w:after="217"/>
        <w:rPr>
          <w:lang w:val="en-US"/>
        </w:rPr>
      </w:pPr>
      <w:r>
        <w:rPr>
          <w:rFonts w:ascii="Webdings" w:eastAsia="Webdings" w:hAnsi="Webdings" w:cs="Webdings"/>
          <w:sz w:val="12"/>
          <w:vertAlign w:val="superscript"/>
        </w:rPr>
        <w:t></w:t>
      </w:r>
      <w:r w:rsidRPr="00E10A1D">
        <w:rPr>
          <w:sz w:val="12"/>
          <w:vertAlign w:val="superscript"/>
          <w:lang w:val="en-US"/>
        </w:rPr>
        <w:t xml:space="preserve"> </w:t>
      </w:r>
      <w:proofErr w:type="gramStart"/>
      <w:r w:rsidRPr="00E10A1D">
        <w:rPr>
          <w:lang w:val="en-US"/>
        </w:rPr>
        <w:t>be</w:t>
      </w:r>
      <w:proofErr w:type="gramEnd"/>
      <w:r w:rsidRPr="00E10A1D">
        <w:rPr>
          <w:lang w:val="en-US"/>
        </w:rPr>
        <w:t xml:space="preserve"> the contact person for authorities.</w:t>
      </w:r>
    </w:p>
    <w:p w:rsidR="00D51259" w:rsidRPr="00E10A1D" w:rsidRDefault="00E10A1D">
      <w:pPr>
        <w:spacing w:after="0" w:line="259" w:lineRule="auto"/>
        <w:ind w:left="845"/>
        <w:rPr>
          <w:lang w:val="en-US"/>
        </w:rPr>
      </w:pPr>
      <w:r w:rsidRPr="00E10A1D">
        <w:rPr>
          <w:color w:val="863343"/>
          <w:sz w:val="32"/>
          <w:lang w:val="en-US"/>
        </w:rPr>
        <w:t>Identify</w:t>
      </w:r>
      <w:ins w:id="51" w:author="Vw" w:date="2016-04-07T14:13:00Z">
        <w:r w:rsidR="00690184">
          <w:rPr>
            <w:color w:val="863343"/>
            <w:sz w:val="32"/>
            <w:lang w:val="en-US"/>
          </w:rPr>
          <w:t xml:space="preserve"> and classify</w:t>
        </w:r>
      </w:ins>
      <w:r w:rsidRPr="00E10A1D">
        <w:rPr>
          <w:color w:val="863343"/>
          <w:sz w:val="32"/>
          <w:lang w:val="en-US"/>
        </w:rPr>
        <w:t xml:space="preserve"> items to be protected to avoid intentional or unintentional leaks:</w:t>
      </w:r>
    </w:p>
    <w:tbl>
      <w:tblPr>
        <w:tblStyle w:val="TableGrid"/>
        <w:tblpPr w:vertAnchor="text" w:tblpX="7023" w:tblpY="51"/>
        <w:tblOverlap w:val="never"/>
        <w:tblW w:w="2898" w:type="dxa"/>
        <w:tblInd w:w="0" w:type="dxa"/>
        <w:tblCellMar>
          <w:left w:w="187" w:type="dxa"/>
          <w:right w:w="115" w:type="dxa"/>
        </w:tblCellMar>
        <w:tblLook w:val="04A0" w:firstRow="1" w:lastRow="0" w:firstColumn="1" w:lastColumn="0" w:noHBand="0" w:noVBand="1"/>
      </w:tblPr>
      <w:tblGrid>
        <w:gridCol w:w="2898"/>
      </w:tblGrid>
      <w:tr w:rsidR="00D51259">
        <w:trPr>
          <w:trHeight w:val="1772"/>
        </w:trPr>
        <w:tc>
          <w:tcPr>
            <w:tcW w:w="2898" w:type="dxa"/>
            <w:tcBorders>
              <w:top w:val="nil"/>
              <w:left w:val="nil"/>
              <w:bottom w:val="nil"/>
              <w:right w:val="nil"/>
            </w:tcBorders>
            <w:shd w:val="clear" w:color="auto" w:fill="863343"/>
            <w:vAlign w:val="center"/>
          </w:tcPr>
          <w:p w:rsidR="00D51259" w:rsidRDefault="00E10A1D">
            <w:pPr>
              <w:spacing w:after="0" w:line="259" w:lineRule="auto"/>
              <w:ind w:left="0" w:firstLine="0"/>
            </w:pPr>
            <w:r w:rsidRPr="00E10A1D">
              <w:rPr>
                <w:i/>
                <w:color w:val="FFFEFD"/>
                <w:lang w:val="en-US"/>
              </w:rPr>
              <w:t xml:space="preserve">Intentional or unintentional leaks </w:t>
            </w:r>
            <w:proofErr w:type="gramStart"/>
            <w:r w:rsidRPr="00E10A1D">
              <w:rPr>
                <w:i/>
                <w:color w:val="FFFEFD"/>
                <w:lang w:val="en-US"/>
              </w:rPr>
              <w:t>of  sensitive</w:t>
            </w:r>
            <w:proofErr w:type="gramEnd"/>
            <w:r w:rsidRPr="00E10A1D">
              <w:rPr>
                <w:i/>
                <w:color w:val="FFFEFD"/>
                <w:lang w:val="en-US"/>
              </w:rPr>
              <w:t xml:space="preserve"> information often lead to market losses or damage to the company image. </w:t>
            </w:r>
            <w:r>
              <w:rPr>
                <w:b/>
                <w:i/>
                <w:color w:val="FFFEFD"/>
              </w:rPr>
              <w:t xml:space="preserve">THIS AFFECTS THE SUSTAINABILITY OF THE </w:t>
            </w:r>
            <w:r>
              <w:rPr>
                <w:b/>
                <w:i/>
                <w:color w:val="FFFEFD"/>
              </w:rPr>
              <w:lastRenderedPageBreak/>
              <w:t>COMPANY.</w:t>
            </w:r>
          </w:p>
        </w:tc>
      </w:tr>
    </w:tbl>
    <w:p w:rsidR="00D51259" w:rsidRDefault="00E10A1D">
      <w:r>
        <w:rPr>
          <w:rFonts w:ascii="Webdings" w:eastAsia="Webdings" w:hAnsi="Webdings" w:cs="Webdings"/>
          <w:sz w:val="12"/>
          <w:vertAlign w:val="superscript"/>
        </w:rPr>
        <w:lastRenderedPageBreak/>
        <w:t></w:t>
      </w:r>
      <w:r>
        <w:rPr>
          <w:sz w:val="12"/>
          <w:vertAlign w:val="superscript"/>
        </w:rPr>
        <w:t xml:space="preserve"> </w:t>
      </w:r>
      <w:r>
        <w:t>Sensitive data,</w:t>
      </w:r>
    </w:p>
    <w:p w:rsidR="00D51259" w:rsidRDefault="00E10A1D">
      <w:r>
        <w:rPr>
          <w:rFonts w:ascii="Webdings" w:eastAsia="Webdings" w:hAnsi="Webdings" w:cs="Webdings"/>
          <w:sz w:val="12"/>
          <w:vertAlign w:val="superscript"/>
        </w:rPr>
        <w:t></w:t>
      </w:r>
      <w:r>
        <w:rPr>
          <w:sz w:val="12"/>
          <w:vertAlign w:val="superscript"/>
        </w:rPr>
        <w:t xml:space="preserve"> </w:t>
      </w:r>
      <w:r>
        <w:t>Strategic information,</w:t>
      </w:r>
    </w:p>
    <w:p w:rsidR="00D51259" w:rsidRDefault="00E10A1D">
      <w:pPr>
        <w:spacing w:after="217"/>
      </w:pPr>
      <w:r>
        <w:rPr>
          <w:rFonts w:ascii="Webdings" w:eastAsia="Webdings" w:hAnsi="Webdings" w:cs="Webdings"/>
          <w:sz w:val="12"/>
          <w:vertAlign w:val="superscript"/>
        </w:rPr>
        <w:t></w:t>
      </w:r>
      <w:r>
        <w:rPr>
          <w:sz w:val="12"/>
          <w:vertAlign w:val="superscript"/>
        </w:rPr>
        <w:t xml:space="preserve"> </w:t>
      </w:r>
      <w:r>
        <w:t xml:space="preserve">Sensitive </w:t>
      </w:r>
      <w:proofErr w:type="spellStart"/>
      <w:r>
        <w:t>equipment</w:t>
      </w:r>
      <w:proofErr w:type="spellEnd"/>
      <w:r>
        <w:t xml:space="preserve"> and </w:t>
      </w:r>
      <w:proofErr w:type="spellStart"/>
      <w:r>
        <w:t>facilities</w:t>
      </w:r>
      <w:proofErr w:type="spellEnd"/>
      <w:r>
        <w:t>.</w:t>
      </w:r>
    </w:p>
    <w:p w:rsidR="00D51259" w:rsidRDefault="00E10A1D">
      <w:pPr>
        <w:spacing w:after="0" w:line="259" w:lineRule="auto"/>
        <w:ind w:left="845"/>
      </w:pPr>
      <w:proofErr w:type="spellStart"/>
      <w:r>
        <w:rPr>
          <w:color w:val="863343"/>
          <w:sz w:val="32"/>
        </w:rPr>
        <w:t>Regularly</w:t>
      </w:r>
      <w:proofErr w:type="spellEnd"/>
      <w:r>
        <w:rPr>
          <w:color w:val="863343"/>
          <w:sz w:val="32"/>
        </w:rPr>
        <w:t xml:space="preserve"> </w:t>
      </w:r>
      <w:proofErr w:type="spellStart"/>
      <w:r>
        <w:rPr>
          <w:color w:val="863343"/>
          <w:sz w:val="32"/>
        </w:rPr>
        <w:t>educate</w:t>
      </w:r>
      <w:proofErr w:type="spellEnd"/>
      <w:r>
        <w:rPr>
          <w:color w:val="863343"/>
          <w:sz w:val="32"/>
        </w:rPr>
        <w:t xml:space="preserve"> staff:</w:t>
      </w:r>
    </w:p>
    <w:p w:rsidR="00D51259" w:rsidRDefault="00E10A1D">
      <w:r>
        <w:rPr>
          <w:rFonts w:ascii="Webdings" w:eastAsia="Webdings" w:hAnsi="Webdings" w:cs="Webdings"/>
          <w:sz w:val="12"/>
          <w:vertAlign w:val="superscript"/>
        </w:rPr>
        <w:t></w:t>
      </w:r>
      <w:r>
        <w:rPr>
          <w:sz w:val="12"/>
          <w:vertAlign w:val="superscript"/>
        </w:rPr>
        <w:t xml:space="preserve"> </w:t>
      </w:r>
      <w:proofErr w:type="spellStart"/>
      <w:r>
        <w:t>Through</w:t>
      </w:r>
      <w:proofErr w:type="spellEnd"/>
      <w:r>
        <w:t xml:space="preserve"> the </w:t>
      </w:r>
      <w:proofErr w:type="spellStart"/>
      <w:r>
        <w:t>security</w:t>
      </w:r>
      <w:proofErr w:type="spellEnd"/>
      <w:r>
        <w:t xml:space="preserve"> </w:t>
      </w:r>
      <w:proofErr w:type="spellStart"/>
      <w:r>
        <w:t>officer</w:t>
      </w:r>
      <w:proofErr w:type="spellEnd"/>
      <w:r>
        <w:t>,</w:t>
      </w:r>
    </w:p>
    <w:p w:rsidR="00D51259" w:rsidRDefault="00E10A1D">
      <w:r>
        <w:rPr>
          <w:rFonts w:ascii="Webdings" w:eastAsia="Webdings" w:hAnsi="Webdings" w:cs="Webdings"/>
          <w:sz w:val="12"/>
          <w:vertAlign w:val="superscript"/>
        </w:rPr>
        <w:t></w:t>
      </w:r>
      <w:r>
        <w:rPr>
          <w:sz w:val="12"/>
          <w:vertAlign w:val="superscript"/>
        </w:rPr>
        <w:t xml:space="preserve"> </w:t>
      </w:r>
      <w:proofErr w:type="spellStart"/>
      <w:r>
        <w:t>Through</w:t>
      </w:r>
      <w:proofErr w:type="spellEnd"/>
      <w:r>
        <w:t xml:space="preserve"> national </w:t>
      </w:r>
      <w:proofErr w:type="spellStart"/>
      <w:r>
        <w:t>authorities</w:t>
      </w:r>
      <w:proofErr w:type="spellEnd"/>
      <w:r>
        <w:t xml:space="preserve"> </w:t>
      </w:r>
    </w:p>
    <w:p w:rsidR="00D51259" w:rsidRPr="00E10A1D" w:rsidRDefault="00E10A1D">
      <w:pPr>
        <w:spacing w:after="139"/>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Through internal/external experts (e.g. insurance companies)</w:t>
      </w:r>
      <w:ins w:id="52" w:author="Vw" w:date="2016-04-07T11:49:00Z">
        <w:r w:rsidR="00C34860">
          <w:rPr>
            <w:lang w:val="en-US"/>
          </w:rPr>
          <w:t xml:space="preserve"> &lt;</w:t>
        </w:r>
        <w:r w:rsidR="00C34860">
          <w:rPr>
            <w:lang w:val="en-US"/>
          </w:rPr>
          <w:sym w:font="Symbol" w:char="F0AE"/>
        </w:r>
        <w:proofErr w:type="spellStart"/>
        <w:r w:rsidR="00C34860">
          <w:rPr>
            <w:lang w:val="en-US"/>
          </w:rPr>
          <w:t>Gh</w:t>
        </w:r>
        <w:proofErr w:type="spellEnd"/>
        <w:r w:rsidR="00C34860">
          <w:rPr>
            <w:lang w:val="en-US"/>
          </w:rPr>
          <w:t xml:space="preserve"> </w:t>
        </w:r>
        <w:proofErr w:type="spellStart"/>
        <w:r w:rsidR="00C34860">
          <w:rPr>
            <w:lang w:val="en-US"/>
          </w:rPr>
          <w:t>Leerzeichen</w:t>
        </w:r>
        <w:proofErr w:type="spellEnd"/>
        <w:r w:rsidR="00C34860">
          <w:rPr>
            <w:lang w:val="en-US"/>
          </w:rPr>
          <w:t xml:space="preserve"> hinter “Access:”</w:t>
        </w:r>
      </w:ins>
      <w:ins w:id="53" w:author="Vw" w:date="2016-04-07T11:50:00Z">
        <w:r w:rsidR="00C34860">
          <w:rPr>
            <w:lang w:val="en-US"/>
          </w:rPr>
          <w:t xml:space="preserve"> </w:t>
        </w:r>
        <w:proofErr w:type="spellStart"/>
        <w:r w:rsidR="00C34860">
          <w:rPr>
            <w:lang w:val="en-US"/>
          </w:rPr>
          <w:t>Bild</w:t>
        </w:r>
        <w:proofErr w:type="spellEnd"/>
        <w:r w:rsidR="00C34860">
          <w:rPr>
            <w:lang w:val="en-US"/>
          </w:rPr>
          <w:t xml:space="preserve"> </w:t>
        </w:r>
        <w:proofErr w:type="spellStart"/>
        <w:r w:rsidR="00C34860">
          <w:rPr>
            <w:lang w:val="en-US"/>
          </w:rPr>
          <w:t>tauschen</w:t>
        </w:r>
        <w:proofErr w:type="spellEnd"/>
        <w:r w:rsidR="00C34860">
          <w:rPr>
            <w:lang w:val="en-US"/>
          </w:rPr>
          <w:t xml:space="preserve"> </w:t>
        </w:r>
        <w:r w:rsidR="00C34860">
          <w:rPr>
            <w:lang w:val="en-US"/>
          </w:rPr>
          <w:sym w:font="Symbol" w:char="F0AE"/>
        </w:r>
        <w:r w:rsidR="00C34860">
          <w:rPr>
            <w:lang w:val="en-US"/>
          </w:rPr>
          <w:t xml:space="preserve"> </w:t>
        </w:r>
        <w:proofErr w:type="spellStart"/>
        <w:r w:rsidR="00C34860">
          <w:rPr>
            <w:lang w:val="en-US"/>
          </w:rPr>
          <w:t>Bedien-Paneel</w:t>
        </w:r>
      </w:ins>
      <w:proofErr w:type="spellEnd"/>
      <w:ins w:id="54" w:author="Vw" w:date="2016-04-07T11:49:00Z">
        <w:r w:rsidR="00C34860">
          <w:rPr>
            <w:lang w:val="en-US"/>
          </w:rPr>
          <w:t>&gt;</w:t>
        </w:r>
      </w:ins>
    </w:p>
    <w:p w:rsidR="00D51259" w:rsidRDefault="00E10A1D">
      <w:pPr>
        <w:spacing w:after="265" w:line="259" w:lineRule="auto"/>
        <w:ind w:left="880" w:firstLine="0"/>
      </w:pPr>
      <w:r>
        <w:rPr>
          <w:rFonts w:ascii="Calibri" w:eastAsia="Calibri" w:hAnsi="Calibri" w:cs="Calibri"/>
          <w:noProof/>
          <w:color w:val="000000"/>
          <w:sz w:val="22"/>
          <w:lang w:val="de-DE" w:eastAsia="de-DE"/>
        </w:rPr>
        <mc:AlternateContent>
          <mc:Choice Requires="wpg">
            <w:drawing>
              <wp:inline distT="0" distB="0" distL="0" distR="0">
                <wp:extent cx="5728259" cy="1295454"/>
                <wp:effectExtent l="0" t="0" r="0" b="0"/>
                <wp:docPr id="13359" name="Group 13359"/>
                <wp:cNvGraphicFramePr/>
                <a:graphic xmlns:a="http://schemas.openxmlformats.org/drawingml/2006/main">
                  <a:graphicData uri="http://schemas.microsoft.com/office/word/2010/wordprocessingGroup">
                    <wpg:wgp>
                      <wpg:cNvGrpSpPr/>
                      <wpg:grpSpPr>
                        <a:xfrm>
                          <a:off x="0" y="0"/>
                          <a:ext cx="5728259" cy="1295454"/>
                          <a:chOff x="0" y="0"/>
                          <a:chExt cx="5728259" cy="1295454"/>
                        </a:xfrm>
                      </wpg:grpSpPr>
                      <wps:wsp>
                        <wps:cNvPr id="17681" name="Shape 17681"/>
                        <wps:cNvSpPr/>
                        <wps:spPr>
                          <a:xfrm>
                            <a:off x="533654" y="407657"/>
                            <a:ext cx="5194605" cy="406603"/>
                          </a:xfrm>
                          <a:custGeom>
                            <a:avLst/>
                            <a:gdLst/>
                            <a:ahLst/>
                            <a:cxnLst/>
                            <a:rect l="0" t="0" r="0" b="0"/>
                            <a:pathLst>
                              <a:path w="5194605" h="406603">
                                <a:moveTo>
                                  <a:pt x="0" y="0"/>
                                </a:moveTo>
                                <a:lnTo>
                                  <a:pt x="5194605" y="0"/>
                                </a:lnTo>
                                <a:lnTo>
                                  <a:pt x="5194605" y="406603"/>
                                </a:lnTo>
                                <a:lnTo>
                                  <a:pt x="0" y="406603"/>
                                </a:lnTo>
                                <a:lnTo>
                                  <a:pt x="0" y="0"/>
                                </a:lnTo>
                              </a:path>
                            </a:pathLst>
                          </a:custGeom>
                          <a:ln w="25400" cap="flat">
                            <a:miter lim="100000"/>
                          </a:ln>
                        </wps:spPr>
                        <wps:style>
                          <a:lnRef idx="1">
                            <a:srgbClr val="E2C6C1"/>
                          </a:lnRef>
                          <a:fillRef idx="1">
                            <a:srgbClr val="E2C6C1"/>
                          </a:fillRef>
                          <a:effectRef idx="0">
                            <a:scrgbClr r="0" g="0" b="0"/>
                          </a:effectRef>
                          <a:fontRef idx="none"/>
                        </wps:style>
                        <wps:bodyPr/>
                      </wps:wsp>
                      <wps:wsp>
                        <wps:cNvPr id="1359" name="Rectangle 1359"/>
                        <wps:cNvSpPr/>
                        <wps:spPr>
                          <a:xfrm>
                            <a:off x="1420951" y="527741"/>
                            <a:ext cx="872893" cy="285333"/>
                          </a:xfrm>
                          <a:prstGeom prst="rect">
                            <a:avLst/>
                          </a:prstGeom>
                          <a:ln>
                            <a:noFill/>
                          </a:ln>
                        </wps:spPr>
                        <wps:txbx>
                          <w:txbxContent>
                            <w:p w:rsidR="00CA7584" w:rsidRDefault="00CA7584">
                              <w:pPr>
                                <w:spacing w:after="160" w:line="259" w:lineRule="auto"/>
                                <w:ind w:left="0" w:firstLine="0"/>
                              </w:pPr>
                              <w:r>
                                <w:rPr>
                                  <w:color w:val="863343"/>
                                  <w:sz w:val="36"/>
                                </w:rPr>
                                <w:t>Access:</w:t>
                              </w:r>
                            </w:p>
                          </w:txbxContent>
                        </wps:txbx>
                        <wps:bodyPr horzOverflow="overflow" vert="horz" lIns="0" tIns="0" rIns="0" bIns="0" rtlCol="0">
                          <a:noAutofit/>
                        </wps:bodyPr>
                      </wps:wsp>
                      <wps:wsp>
                        <wps:cNvPr id="1360" name="Rectangle 1360"/>
                        <wps:cNvSpPr/>
                        <wps:spPr>
                          <a:xfrm>
                            <a:off x="2077490" y="527741"/>
                            <a:ext cx="1329862" cy="285333"/>
                          </a:xfrm>
                          <a:prstGeom prst="rect">
                            <a:avLst/>
                          </a:prstGeom>
                          <a:ln>
                            <a:noFill/>
                          </a:ln>
                        </wps:spPr>
                        <wps:txbx>
                          <w:txbxContent>
                            <w:p w:rsidR="00CA7584" w:rsidRDefault="00CA7584">
                              <w:pPr>
                                <w:spacing w:after="160" w:line="259" w:lineRule="auto"/>
                                <w:ind w:left="0" w:firstLine="0"/>
                              </w:pPr>
                              <w:r>
                                <w:rPr>
                                  <w:b/>
                                  <w:color w:val="863343"/>
                                  <w:sz w:val="36"/>
                                </w:rPr>
                                <w:t>SECURE IT</w:t>
                              </w:r>
                            </w:p>
                          </w:txbxContent>
                        </wps:txbx>
                        <wps:bodyPr horzOverflow="overflow" vert="horz" lIns="0" tIns="0" rIns="0" bIns="0" rtlCol="0">
                          <a:noAutofit/>
                        </wps:bodyPr>
                      </wps:wsp>
                      <wps:wsp>
                        <wps:cNvPr id="1416" name="Rectangle 1416"/>
                        <wps:cNvSpPr/>
                        <wps:spPr>
                          <a:xfrm>
                            <a:off x="1420952" y="1104755"/>
                            <a:ext cx="2684993" cy="253629"/>
                          </a:xfrm>
                          <a:prstGeom prst="rect">
                            <a:avLst/>
                          </a:prstGeom>
                          <a:ln>
                            <a:noFill/>
                          </a:ln>
                        </wps:spPr>
                        <wps:txbx>
                          <w:txbxContent>
                            <w:p w:rsidR="00CA7584" w:rsidRDefault="00CA7584">
                              <w:pPr>
                                <w:spacing w:after="160" w:line="259" w:lineRule="auto"/>
                                <w:ind w:left="0" w:firstLine="0"/>
                              </w:pPr>
                              <w:r>
                                <w:rPr>
                                  <w:color w:val="863343"/>
                                  <w:sz w:val="32"/>
                                </w:rPr>
                                <w:t xml:space="preserve">The site, sensitive </w:t>
                              </w:r>
                              <w:proofErr w:type="spellStart"/>
                              <w:r>
                                <w:rPr>
                                  <w:color w:val="863343"/>
                                  <w:sz w:val="32"/>
                                </w:rPr>
                                <w:t>facilities</w:t>
                              </w:r>
                              <w:proofErr w:type="spellEnd"/>
                              <w:r>
                                <w:rPr>
                                  <w:color w:val="863343"/>
                                  <w:sz w:val="32"/>
                                </w:rPr>
                                <w:t>:</w:t>
                              </w:r>
                            </w:p>
                          </w:txbxContent>
                        </wps:txbx>
                        <wps:bodyPr horzOverflow="overflow" vert="horz" lIns="0" tIns="0" rIns="0" bIns="0" rtlCol="0">
                          <a:noAutofit/>
                        </wps:bodyPr>
                      </wps:wsp>
                      <wps:wsp>
                        <wps:cNvPr id="17682" name="Shape 17682"/>
                        <wps:cNvSpPr/>
                        <wps:spPr>
                          <a:xfrm>
                            <a:off x="0" y="0"/>
                            <a:ext cx="1221905" cy="1221905"/>
                          </a:xfrm>
                          <a:custGeom>
                            <a:avLst/>
                            <a:gdLst/>
                            <a:ahLst/>
                            <a:cxnLst/>
                            <a:rect l="0" t="0" r="0" b="0"/>
                            <a:pathLst>
                              <a:path w="1221905" h="1221905">
                                <a:moveTo>
                                  <a:pt x="0" y="0"/>
                                </a:moveTo>
                                <a:lnTo>
                                  <a:pt x="1221905" y="0"/>
                                </a:lnTo>
                                <a:lnTo>
                                  <a:pt x="1221905" y="1221905"/>
                                </a:lnTo>
                                <a:lnTo>
                                  <a:pt x="0" y="1221905"/>
                                </a:lnTo>
                                <a:lnTo>
                                  <a:pt x="0" y="0"/>
                                </a:lnTo>
                              </a:path>
                            </a:pathLst>
                          </a:custGeom>
                          <a:ln w="0" cap="flat">
                            <a:miter lim="100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17079" name="Picture 17079"/>
                          <pic:cNvPicPr/>
                        </pic:nvPicPr>
                        <pic:blipFill>
                          <a:blip r:embed="rId77"/>
                          <a:stretch>
                            <a:fillRect/>
                          </a:stretch>
                        </pic:blipFill>
                        <pic:spPr>
                          <a:xfrm>
                            <a:off x="-2615" y="-3263"/>
                            <a:ext cx="1225296" cy="1225297"/>
                          </a:xfrm>
                          <a:prstGeom prst="rect">
                            <a:avLst/>
                          </a:prstGeom>
                        </pic:spPr>
                      </pic:pic>
                      <wps:wsp>
                        <wps:cNvPr id="1446" name="Shape 1446"/>
                        <wps:cNvSpPr/>
                        <wps:spPr>
                          <a:xfrm>
                            <a:off x="0" y="0"/>
                            <a:ext cx="1221905" cy="1221905"/>
                          </a:xfrm>
                          <a:custGeom>
                            <a:avLst/>
                            <a:gdLst/>
                            <a:ahLst/>
                            <a:cxnLst/>
                            <a:rect l="0" t="0" r="0" b="0"/>
                            <a:pathLst>
                              <a:path w="1221905" h="1221905">
                                <a:moveTo>
                                  <a:pt x="0" y="1221905"/>
                                </a:moveTo>
                                <a:lnTo>
                                  <a:pt x="1221905" y="1221905"/>
                                </a:lnTo>
                                <a:lnTo>
                                  <a:pt x="1221905" y="0"/>
                                </a:lnTo>
                                <a:lnTo>
                                  <a:pt x="0" y="0"/>
                                </a:lnTo>
                                <a:close/>
                              </a:path>
                            </a:pathLst>
                          </a:custGeom>
                          <a:ln w="38100" cap="flat">
                            <a:miter lim="100000"/>
                          </a:ln>
                        </wps:spPr>
                        <wps:style>
                          <a:lnRef idx="1">
                            <a:srgbClr val="863343"/>
                          </a:lnRef>
                          <a:fillRef idx="0">
                            <a:srgbClr val="000000">
                              <a:alpha val="0"/>
                            </a:srgbClr>
                          </a:fillRef>
                          <a:effectRef idx="0">
                            <a:scrgbClr r="0" g="0" b="0"/>
                          </a:effectRef>
                          <a:fontRef idx="none"/>
                        </wps:style>
                        <wps:bodyPr/>
                      </wps:wsp>
                    </wpg:wgp>
                  </a:graphicData>
                </a:graphic>
              </wp:inline>
            </w:drawing>
          </mc:Choice>
          <mc:Fallback>
            <w:pict>
              <v:group id="Group 13359" o:spid="_x0000_s1066" style="width:451.05pt;height:102pt;mso-position-horizontal-relative:char;mso-position-vertical-relative:line" coordsize="57282,12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">
                <v:shape id="Shape 17681" o:spid="_x0000_s1067" style="position:absolute;left:5336;top:4076;width:51946;height:4066;visibility:visible;mso-wrap-style:square;v-text-anchor:top" coordsize="5194605,4066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gJxMUA&#10;AADeAAAADwAAAGRycy9kb3ducmV2LnhtbERPTWvCQBC9C/0PyxR6Mxs9qKSuoS0KVQ9i0noes9Mk&#10;bXY2ZNcY/31XKPQ2j/c5y3Qwjeipc7VlBZMoBkFcWF1zqeAj34wXIJxH1thYJgU3cpCuHkZLTLS9&#10;8pH6zJcihLBLUEHlfZtI6YqKDLrItsSB+7KdQR9gV0rd4TWEm0ZO43gmDdYcGips6a2i4ie7GAXr&#10;wZx2zT7LvvPta5uvz4dd/XlQ6ulxeHkG4Wnw/+I/97sO8+ezxQTu74Qb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KAnExQAAAN4AAAAPAAAAAAAAAAAAAAAAAJgCAABkcnMv&#10;ZG93bnJldi54bWxQSwUGAAAAAAQABAD1AAAAigMAAAAA&#10;" path="m,l5194605,r,406603l,406603,,e" fillcolor="#e2c6c1" strokecolor="#e2c6c1" strokeweight="2pt">
                  <v:stroke miterlimit="1" joinstyle="miter"/>
                  <v:path arrowok="t" textboxrect="0,0,5194605,406603"/>
                </v:shape>
                <v:rect id="Rectangle 1359" o:spid="_x0000_s1068" style="position:absolute;left:14209;top:5277;width:8729;height: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dNdcQA&#10;AADdAAAADwAAAGRycy9kb3ducmV2LnhtbERPS2vCQBC+C/6HZQRvuqmimOgq4gM9Vi3Y3obsmIRm&#10;Z0N2NbG/vlsQepuP7zmLVWtK8aDaFZYVvA0jEMSp1QVnCj4u+8EMhPPIGkvLpOBJDlbLbmeBibYN&#10;n+hx9pkIIewSVJB7XyVSujQng25oK+LA3Wxt0AdYZ1LX2IRwU8pRFE2lwYJDQ44VbXJKv893o+Aw&#10;q9afR/vTZOXu63B9v8bbS+yV6vfa9RyEp9b/i1/uow7zx5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HTXXEAAAA3QAAAA8AAAAAAAAAAAAAAAAAmAIAAGRycy9k&#10;b3ducmV2LnhtbFBLBQYAAAAABAAEAPUAAACJAwAAAAA=&#10;" filled="f" stroked="f">
                  <v:textbox inset="0,0,0,0">
                    <w:txbxContent>
                      <w:p w:rsidR="00CA7584" w:rsidRDefault="00CA7584">
                        <w:pPr>
                          <w:spacing w:after="160" w:line="259" w:lineRule="auto"/>
                          <w:ind w:left="0" w:firstLine="0"/>
                        </w:pPr>
                        <w:r>
                          <w:rPr>
                            <w:color w:val="863343"/>
                            <w:sz w:val="36"/>
                          </w:rPr>
                          <w:t>Access:</w:t>
                        </w:r>
                      </w:p>
                    </w:txbxContent>
                  </v:textbox>
                </v:rect>
                <v:rect id="Rectangle 1360" o:spid="_x0000_s1069" style="position:absolute;left:20774;top:5277;width:13299;height: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EuVccA&#10;AADdAAAADwAAAGRycy9kb3ducmV2LnhtbESPQWvCQBCF7wX/wzJCb3VTC6IxGxG16LFVwfY2ZMck&#10;NDsbsluT9td3DgVvM7w3732TrQbXqBt1ofZs4HmSgCIuvK25NHA+vT7NQYWIbLHxTAZ+KMAqHz1k&#10;mFrf8zvdjrFUEsIhRQNVjG2qdSgqchgmviUW7eo7h1HWrtS2w17CXaOnSTLTDmuWhgpb2lRUfB2/&#10;nYH9vF1/HPxvXza7z/3l7bLYnhbRmMfxsF6CijTEu/n/+mAF/2Um/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RLlXHAAAA3QAAAA8AAAAAAAAAAAAAAAAAmAIAAGRy&#10;cy9kb3ducmV2LnhtbFBLBQYAAAAABAAEAPUAAACMAwAAAAA=&#10;" filled="f" stroked="f">
                  <v:textbox inset="0,0,0,0">
                    <w:txbxContent>
                      <w:p w:rsidR="00CA7584" w:rsidRDefault="00CA7584">
                        <w:pPr>
                          <w:spacing w:after="160" w:line="259" w:lineRule="auto"/>
                          <w:ind w:left="0" w:firstLine="0"/>
                        </w:pPr>
                        <w:r>
                          <w:rPr>
                            <w:b/>
                            <w:color w:val="863343"/>
                            <w:sz w:val="36"/>
                          </w:rPr>
                          <w:t>SECURE IT</w:t>
                        </w:r>
                      </w:p>
                    </w:txbxContent>
                  </v:textbox>
                </v:rect>
                <v:rect id="Rectangle 1416" o:spid="_x0000_s1070" style="position:absolute;left:14209;top:11047;width:26850;height:2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itosIA&#10;AADdAAAADwAAAGRycy9kb3ducmV2LnhtbERPTYvCMBC9C/6HMII3TV1EtBpFdEWPrgrqbWjGtthM&#10;ShNt9debhYW9zeN9zmzRmEI8qXK5ZQWDfgSCOLE651TB6bjpjUE4j6yxsEwKXuRgMW+3ZhhrW/MP&#10;PQ8+FSGEXYwKMu/LWEqXZGTQ9W1JHLibrQz6AKtU6grrEG4K+RVFI2kw59CQYUmrjJL74WEUbMfl&#10;8rKz7zotvq/b8/48WR8nXqlup1lOQXhq/L/4z73TYf5wMIL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WK2iwgAAAN0AAAAPAAAAAAAAAAAAAAAAAJgCAABkcnMvZG93&#10;bnJldi54bWxQSwUGAAAAAAQABAD1AAAAhwMAAAAA&#10;" filled="f" stroked="f">
                  <v:textbox inset="0,0,0,0">
                    <w:txbxContent>
                      <w:p w:rsidR="00CA7584" w:rsidRDefault="00CA7584">
                        <w:pPr>
                          <w:spacing w:after="160" w:line="259" w:lineRule="auto"/>
                          <w:ind w:left="0" w:firstLine="0"/>
                        </w:pPr>
                        <w:r>
                          <w:rPr>
                            <w:color w:val="863343"/>
                            <w:sz w:val="32"/>
                          </w:rPr>
                          <w:t xml:space="preserve">The site, sensitive </w:t>
                        </w:r>
                        <w:proofErr w:type="spellStart"/>
                        <w:r>
                          <w:rPr>
                            <w:color w:val="863343"/>
                            <w:sz w:val="32"/>
                          </w:rPr>
                          <w:t>facilities</w:t>
                        </w:r>
                        <w:proofErr w:type="spellEnd"/>
                        <w:r>
                          <w:rPr>
                            <w:color w:val="863343"/>
                            <w:sz w:val="32"/>
                          </w:rPr>
                          <w:t>:</w:t>
                        </w:r>
                      </w:p>
                    </w:txbxContent>
                  </v:textbox>
                </v:rect>
                <v:shape id="Shape 17682" o:spid="_x0000_s1071" style="position:absolute;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xPoMMA&#10;AADeAAAADwAAAGRycy9kb3ducmV2LnhtbERPTWsCMRC9F/wPYQq91aQWrKxGEUFp6UG6CqW3YTNm&#10;l91MliTV7b9vBMHbPN7nLFaD68SZQmw8a3gZKxDElTcNWw3Hw/Z5BiImZIOdZ9LwRxFWy9HDAgvj&#10;L/xF5zJZkUM4FqihTqkvpIxVTQ7j2PfEmTv54DBlGKw0AS853HVyotRUOmw4N9TY06amqi1/nYYP&#10;tw472pvX1Fr7HdVPW+Gn0vrpcVjPQSQa0l18c7+bPP9tOpvA9Z18g1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DxPoMMAAADeAAAADwAAAAAAAAAAAAAAAACYAgAAZHJzL2Rv&#10;d25yZXYueG1sUEsFBgAAAAAEAAQA9QAAAIgDAAAAAA==&#10;" path="m,l1221905,r,1221905l,1221905,,e" fillcolor="#fffefd" stroked="f" strokeweight="0">
                  <v:stroke miterlimit="1" joinstyle="miter"/>
                  <v:path arrowok="t" textboxrect="0,0,1221905,1221905"/>
                </v:shape>
                <v:shape id="Picture 17079" o:spid="_x0000_s1072" type="#_x0000_t75" style="position:absolute;left:-26;top:-32;width:12252;height:12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nYkPDAAAA3gAAAA8AAABkcnMvZG93bnJldi54bWxETz1vwjAQ3ZH4D9YhdQMHhlICBlUIBIKJ&#10;wNLtGh9JaHwOsSHh32OkSmz39D5vtmhNKe5Uu8KyguEgAkGcWl1wpuB0XPe/QDiPrLG0TAoe5GAx&#10;73ZmGGvb8IHuic9ECGEXo4Lc+yqW0qU5GXQDWxEH7mxrgz7AOpO6xiaEm1KOouhTGiw4NORY0TKn&#10;9C+5GQU/m2sy8fq82g5/5UUvb816t8+U+ui131MQnlr/Fv+7tzrMH0fjCbzeCTfI+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adiQ8MAAADeAAAADwAAAAAAAAAAAAAAAACf&#10;AgAAZHJzL2Rvd25yZXYueG1sUEsFBgAAAAAEAAQA9wAAAI8DAAAAAA==&#10;">
                  <v:imagedata r:id="rId78" o:title=""/>
                </v:shape>
                <v:shape id="Shape 1446" o:spid="_x0000_s1073" style="position:absolute;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Eq28UA&#10;AADdAAAADwAAAGRycy9kb3ducmV2LnhtbERP32vCMBB+H/g/hBP2NtONWrfOKCJsjAmC1TH2djS3&#10;tthcSpLZ+t+bgeDbfXw/b74cTCtO5HxjWcHjJAFBXFrdcKXgsH97eAbhA7LG1jIpOJOH5WJ0N8dc&#10;2553dCpCJWII+xwV1CF0uZS+rMmgn9iOOHK/1hkMEbpKaod9DDetfEqSTBpsODbU2NG6pvJY/BkF&#10;7y+bYk2HfuZn0226dVn7/fP5pdT9eFi9ggg0hJv46v7QcX6aZvD/TTxBL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ISrbxQAAAN0AAAAPAAAAAAAAAAAAAAAAAJgCAABkcnMv&#10;ZG93bnJldi54bWxQSwUGAAAAAAQABAD1AAAAigMAAAAA&#10;" path="m,1221905r1221905,l1221905,,,,,1221905xe" filled="f" strokecolor="#863343" strokeweight="3pt">
                  <v:stroke miterlimit="1" joinstyle="miter"/>
                  <v:path arrowok="t" textboxrect="0,0,1221905,1221905"/>
                </v:shape>
                <w10:anchorlock/>
              </v:group>
            </w:pict>
          </mc:Fallback>
        </mc:AlternateContent>
      </w:r>
    </w:p>
    <w:p w:rsidR="00D51259" w:rsidRPr="00E10A1D" w:rsidRDefault="00E10A1D">
      <w:pPr>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Secure the site passively (walls, fences) and actively (access codes, deterrent lighting),</w:t>
      </w:r>
    </w:p>
    <w:p w:rsidR="00D51259" w:rsidRPr="00E10A1D" w:rsidRDefault="00E10A1D">
      <w:pPr>
        <w:ind w:left="1090"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 xml:space="preserve">Install surveillance products and services (e.g. alarms, remote surveillance, security guards), </w:t>
      </w:r>
      <w:proofErr w:type="spellStart"/>
      <w:r w:rsidRPr="00E10A1D">
        <w:rPr>
          <w:lang w:val="en-US"/>
        </w:rPr>
        <w:t>adaptedto</w:t>
      </w:r>
      <w:proofErr w:type="spellEnd"/>
      <w:r w:rsidRPr="00E10A1D">
        <w:rPr>
          <w:lang w:val="en-US"/>
        </w:rPr>
        <w:t xml:space="preserve"> your company.</w:t>
      </w:r>
    </w:p>
    <w:p w:rsidR="00D51259" w:rsidRPr="00E10A1D" w:rsidRDefault="00E10A1D">
      <w:pPr>
        <w:spacing w:after="215"/>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Always report any intrusion, theft or attempted break</w:t>
      </w:r>
      <w:ins w:id="55" w:author="Vw" w:date="2016-04-07T11:51:00Z">
        <w:r w:rsidR="000E05B1">
          <w:rPr>
            <w:lang w:val="en-US"/>
          </w:rPr>
          <w:t>-</w:t>
        </w:r>
      </w:ins>
      <w:r w:rsidRPr="00E10A1D">
        <w:rPr>
          <w:lang w:val="en-US"/>
        </w:rPr>
        <w:t>in</w:t>
      </w:r>
      <w:del w:id="56" w:author="Vw" w:date="2016-04-07T11:51:00Z">
        <w:r w:rsidRPr="00E10A1D" w:rsidDel="000E05B1">
          <w:rPr>
            <w:lang w:val="en-US"/>
          </w:rPr>
          <w:delText>g</w:delText>
        </w:r>
      </w:del>
      <w:r w:rsidRPr="00E10A1D">
        <w:rPr>
          <w:lang w:val="en-US"/>
        </w:rPr>
        <w:t xml:space="preserve"> </w:t>
      </w:r>
      <w:del w:id="57" w:author="Vw" w:date="2016-04-07T11:52:00Z">
        <w:r w:rsidRPr="00E10A1D" w:rsidDel="000E05B1">
          <w:rPr>
            <w:lang w:val="en-US"/>
          </w:rPr>
          <w:delText xml:space="preserve">and entering </w:delText>
        </w:r>
      </w:del>
      <w:r w:rsidRPr="00E10A1D">
        <w:rPr>
          <w:lang w:val="en-US"/>
        </w:rPr>
        <w:t xml:space="preserve">to the </w:t>
      </w:r>
      <w:del w:id="58" w:author="Vw" w:date="2016-04-07T11:53:00Z">
        <w:r w:rsidRPr="00E10A1D" w:rsidDel="000E05B1">
          <w:rPr>
            <w:lang w:val="en-US"/>
          </w:rPr>
          <w:delText>relevant forces (</w:delText>
        </w:r>
      </w:del>
      <w:r w:rsidRPr="00E10A1D">
        <w:rPr>
          <w:lang w:val="en-US"/>
        </w:rPr>
        <w:t>police</w:t>
      </w:r>
      <w:del w:id="59" w:author="Vw" w:date="2016-04-07T11:53:00Z">
        <w:r w:rsidRPr="00E10A1D" w:rsidDel="000E05B1">
          <w:rPr>
            <w:lang w:val="en-US"/>
          </w:rPr>
          <w:delText>)</w:delText>
        </w:r>
      </w:del>
      <w:r w:rsidRPr="00E10A1D">
        <w:rPr>
          <w:lang w:val="en-US"/>
        </w:rPr>
        <w:t>.</w:t>
      </w:r>
    </w:p>
    <w:p w:rsidR="00D51259" w:rsidRPr="00E10A1D" w:rsidRDefault="00E10A1D">
      <w:pPr>
        <w:spacing w:after="0" w:line="259" w:lineRule="auto"/>
        <w:ind w:left="845"/>
        <w:rPr>
          <w:lang w:val="en-US"/>
        </w:rPr>
      </w:pPr>
      <w:del w:id="60" w:author="Vw" w:date="2016-04-07T12:03:00Z">
        <w:r w:rsidRPr="00E10A1D" w:rsidDel="0085311F">
          <w:rPr>
            <w:color w:val="863343"/>
            <w:sz w:val="32"/>
            <w:lang w:val="en-US"/>
          </w:rPr>
          <w:delText>Moving around inside the</w:delText>
        </w:r>
      </w:del>
      <w:ins w:id="61" w:author="Vw" w:date="2016-04-07T12:03:00Z">
        <w:r w:rsidR="0085311F">
          <w:rPr>
            <w:color w:val="863343"/>
            <w:sz w:val="32"/>
            <w:lang w:val="en-US"/>
          </w:rPr>
          <w:t>Controlling access</w:t>
        </w:r>
      </w:ins>
      <w:del w:id="62" w:author="Vw" w:date="2016-04-07T12:04:00Z">
        <w:r w:rsidRPr="00E10A1D" w:rsidDel="0085311F">
          <w:rPr>
            <w:color w:val="863343"/>
            <w:sz w:val="32"/>
            <w:lang w:val="en-US"/>
          </w:rPr>
          <w:delText xml:space="preserve"> site</w:delText>
        </w:r>
      </w:del>
      <w:r w:rsidRPr="00E10A1D">
        <w:rPr>
          <w:color w:val="863343"/>
          <w:sz w:val="32"/>
          <w:lang w:val="en-US"/>
        </w:rPr>
        <w:t>:</w:t>
      </w:r>
    </w:p>
    <w:p w:rsidR="0085311F" w:rsidRPr="00E10A1D" w:rsidRDefault="0085311F" w:rsidP="0085311F">
      <w:pPr>
        <w:rPr>
          <w:ins w:id="63" w:author="Vw" w:date="2016-04-07T12:04:00Z"/>
          <w:lang w:val="en-US"/>
        </w:rPr>
      </w:pPr>
      <w:ins w:id="64" w:author="Vw" w:date="2016-04-07T12:04:00Z">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 xml:space="preserve">Implement a policy for the management of visitors (e.g. should they be accompanied) </w:t>
        </w:r>
      </w:ins>
    </w:p>
    <w:p w:rsidR="00134378" w:rsidRDefault="00134378">
      <w:pPr>
        <w:ind w:left="1090" w:hanging="240"/>
        <w:rPr>
          <w:ins w:id="65" w:author="Vw" w:date="2016-04-07T11:58:00Z"/>
          <w:rFonts w:ascii="Webdings" w:eastAsia="Webdings" w:hAnsi="Webdings" w:cs="Webdings"/>
          <w:sz w:val="12"/>
          <w:vertAlign w:val="superscript"/>
        </w:rPr>
      </w:pPr>
      <w:ins w:id="66" w:author="Vw" w:date="2016-04-07T11:58:00Z">
        <w:r>
          <w:rPr>
            <w:rFonts w:ascii="Webdings" w:eastAsia="Webdings" w:hAnsi="Webdings" w:cs="Webdings"/>
            <w:sz w:val="12"/>
            <w:vertAlign w:val="superscript"/>
          </w:rPr>
          <w:t></w:t>
        </w:r>
        <w:r w:rsidRPr="00E10A1D">
          <w:rPr>
            <w:sz w:val="12"/>
            <w:vertAlign w:val="superscript"/>
            <w:lang w:val="en-US"/>
          </w:rPr>
          <w:t xml:space="preserve"> </w:t>
        </w:r>
      </w:ins>
      <w:ins w:id="67" w:author="Vw" w:date="2016-04-07T12:00:00Z">
        <w:r>
          <w:rPr>
            <w:lang w:val="en-US"/>
          </w:rPr>
          <w:t xml:space="preserve">Ensure that sensitive information and similar material </w:t>
        </w:r>
      </w:ins>
      <w:ins w:id="68" w:author="Vw" w:date="2016-04-07T12:01:00Z">
        <w:r>
          <w:rPr>
            <w:lang w:val="en-US"/>
          </w:rPr>
          <w:t xml:space="preserve">is available only to </w:t>
        </w:r>
        <w:proofErr w:type="spellStart"/>
        <w:r>
          <w:rPr>
            <w:lang w:val="en-US"/>
          </w:rPr>
          <w:t>authorised</w:t>
        </w:r>
        <w:proofErr w:type="spellEnd"/>
        <w:r>
          <w:rPr>
            <w:lang w:val="en-US"/>
          </w:rPr>
          <w:t xml:space="preserve"> personal.</w:t>
        </w:r>
      </w:ins>
    </w:p>
    <w:p w:rsidR="00D51259" w:rsidRPr="00E10A1D" w:rsidRDefault="00E10A1D">
      <w:pPr>
        <w:ind w:left="1090"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Put in place a controlled access system to offices and premises containing sensitive information and materials,</w:t>
      </w:r>
    </w:p>
    <w:p w:rsidR="00D51259" w:rsidRPr="00E10A1D" w:rsidRDefault="00E10A1D">
      <w:pPr>
        <w:ind w:left="1090"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Differentiate employees from external visitors with badges (trainees, temporary workers, contractors, visitors, etc.)</w:t>
      </w:r>
    </w:p>
    <w:p w:rsidR="00D51259" w:rsidRPr="00E10A1D" w:rsidDel="0085311F" w:rsidRDefault="00E10A1D">
      <w:pPr>
        <w:rPr>
          <w:del w:id="69" w:author="Vw" w:date="2016-04-07T12:04:00Z"/>
          <w:lang w:val="en-US"/>
        </w:rPr>
      </w:pPr>
      <w:del w:id="70" w:author="Vw" w:date="2016-04-07T12:04:00Z">
        <w:r w:rsidDel="0085311F">
          <w:rPr>
            <w:rFonts w:ascii="Webdings" w:eastAsia="Webdings" w:hAnsi="Webdings" w:cs="Webdings"/>
            <w:sz w:val="12"/>
            <w:vertAlign w:val="superscript"/>
          </w:rPr>
          <w:delText></w:delText>
        </w:r>
        <w:r w:rsidRPr="00E10A1D" w:rsidDel="0085311F">
          <w:rPr>
            <w:sz w:val="12"/>
            <w:vertAlign w:val="superscript"/>
            <w:lang w:val="en-US"/>
          </w:rPr>
          <w:delText xml:space="preserve"> </w:delText>
        </w:r>
        <w:r w:rsidRPr="00E10A1D" w:rsidDel="0085311F">
          <w:rPr>
            <w:lang w:val="en-US"/>
          </w:rPr>
          <w:delText>Implement a</w:delText>
        </w:r>
      </w:del>
      <w:del w:id="71" w:author="Vw" w:date="2016-04-07T11:55:00Z">
        <w:r w:rsidRPr="00E10A1D" w:rsidDel="00134378">
          <w:rPr>
            <w:lang w:val="en-US"/>
          </w:rPr>
          <w:delText>n</w:delText>
        </w:r>
      </w:del>
      <w:del w:id="72" w:author="Vw" w:date="2016-04-07T12:04:00Z">
        <w:r w:rsidRPr="00E10A1D" w:rsidDel="0085311F">
          <w:rPr>
            <w:lang w:val="en-US"/>
          </w:rPr>
          <w:delText xml:space="preserve"> policy for the management of visitors (e.g. should they be accompanied) </w:delText>
        </w:r>
      </w:del>
    </w:p>
    <w:p w:rsidR="00D51259" w:rsidRPr="00E10A1D" w:rsidRDefault="00E10A1D">
      <w:pPr>
        <w:pStyle w:val="berschrift1"/>
        <w:ind w:left="-5" w:right="0"/>
        <w:rPr>
          <w:lang w:val="en-US"/>
        </w:rPr>
      </w:pPr>
      <w:r>
        <w:rPr>
          <w:rFonts w:ascii="Calibri" w:eastAsia="Calibri" w:hAnsi="Calibri" w:cs="Calibri"/>
          <w:noProof/>
          <w:color w:val="000000"/>
          <w:sz w:val="22"/>
          <w:lang w:val="de-DE" w:eastAsia="de-DE"/>
        </w:rPr>
        <w:lastRenderedPageBreak/>
        <mc:AlternateContent>
          <mc:Choice Requires="wpg">
            <w:drawing>
              <wp:anchor distT="0" distB="0" distL="114300" distR="114300" simplePos="0" relativeHeight="251672576" behindDoc="0" locked="0" layoutInCell="1" allowOverlap="1">
                <wp:simplePos x="0" y="0"/>
                <wp:positionH relativeFrom="column">
                  <wp:posOffset>652499</wp:posOffset>
                </wp:positionH>
                <wp:positionV relativeFrom="paragraph">
                  <wp:posOffset>950065</wp:posOffset>
                </wp:positionV>
                <wp:extent cx="5647500" cy="25400"/>
                <wp:effectExtent l="0" t="0" r="0" b="0"/>
                <wp:wrapNone/>
                <wp:docPr id="14612" name="Group 14612"/>
                <wp:cNvGraphicFramePr/>
                <a:graphic xmlns:a="http://schemas.openxmlformats.org/drawingml/2006/main">
                  <a:graphicData uri="http://schemas.microsoft.com/office/word/2010/wordprocessingGroup">
                    <wpg:wgp>
                      <wpg:cNvGrpSpPr/>
                      <wpg:grpSpPr>
                        <a:xfrm>
                          <a:off x="0" y="0"/>
                          <a:ext cx="5647500" cy="25400"/>
                          <a:chOff x="0" y="0"/>
                          <a:chExt cx="5647500" cy="25400"/>
                        </a:xfrm>
                      </wpg:grpSpPr>
                      <wps:wsp>
                        <wps:cNvPr id="1457" name="Shape 1457"/>
                        <wps:cNvSpPr/>
                        <wps:spPr>
                          <a:xfrm>
                            <a:off x="0" y="0"/>
                            <a:ext cx="5647500" cy="0"/>
                          </a:xfrm>
                          <a:custGeom>
                            <a:avLst/>
                            <a:gdLst/>
                            <a:ahLst/>
                            <a:cxnLst/>
                            <a:rect l="0" t="0" r="0" b="0"/>
                            <a:pathLst>
                              <a:path w="5647500">
                                <a:moveTo>
                                  <a:pt x="0" y="0"/>
                                </a:moveTo>
                                <a:lnTo>
                                  <a:pt x="5647500" y="0"/>
                                </a:lnTo>
                              </a:path>
                            </a:pathLst>
                          </a:custGeom>
                          <a:ln w="25400" cap="flat">
                            <a:miter lim="100000"/>
                          </a:ln>
                        </wps:spPr>
                        <wps:style>
                          <a:lnRef idx="1">
                            <a:srgbClr val="E2C6C1"/>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xmlns:a="http://schemas.openxmlformats.org/drawingml/2006/main">
            <w:pict>
              <v:group id="Group 14612" style="width:444.685pt;height:2pt;position:absolute;z-index:7;mso-position-horizontal-relative:text;mso-position-horizontal:absolute;margin-left:51.3779pt;mso-position-vertical-relative:text;margin-top:74.8083pt;" coordsize="56475,254">
                <v:shape id="Shape 1457" style="position:absolute;width:56475;height:0;left:0;top:0;" coordsize="5647500,0" path="m0,0l5647500,0">
                  <v:stroke weight="2pt" endcap="flat" joinstyle="miter" miterlimit="4" on="true" color="#e2c6c1"/>
                  <v:fill on="false" color="#000000" opacity="0"/>
                </v:shape>
              </v:group>
            </w:pict>
          </mc:Fallback>
        </mc:AlternateContent>
      </w:r>
      <w:r w:rsidRPr="00E10A1D">
        <w:rPr>
          <w:rFonts w:ascii="Calibri" w:eastAsia="Calibri" w:hAnsi="Calibri" w:cs="Calibri"/>
          <w:b/>
          <w:color w:val="E2C6C1"/>
          <w:sz w:val="320"/>
          <w:lang w:val="en-US"/>
        </w:rPr>
        <w:t xml:space="preserve">4 </w:t>
      </w:r>
      <w:r w:rsidRPr="00E10A1D">
        <w:rPr>
          <w:lang w:val="en-US"/>
        </w:rPr>
        <w:t>Secure your IT system</w:t>
      </w:r>
    </w:p>
    <w:p w:rsidR="00D51259" w:rsidRPr="00E10A1D" w:rsidRDefault="00E10A1D">
      <w:pPr>
        <w:pStyle w:val="berschrift2"/>
        <w:spacing w:after="672"/>
        <w:ind w:left="1126"/>
        <w:rPr>
          <w:lang w:val="en-US"/>
        </w:rPr>
      </w:pPr>
      <w:r w:rsidRPr="00E10A1D">
        <w:rPr>
          <w:b/>
          <w:lang w:val="en-US"/>
        </w:rPr>
        <w:t>RISK:</w:t>
      </w:r>
      <w:r w:rsidRPr="00E10A1D">
        <w:rPr>
          <w:lang w:val="en-US"/>
        </w:rPr>
        <w:t xml:space="preserve"> Theft, loss of sensitive information, contamination by computer viruses, unavailability of the IT system</w:t>
      </w:r>
    </w:p>
    <w:p w:rsidR="00D51259" w:rsidRPr="00E10A1D" w:rsidRDefault="00E10A1D">
      <w:pPr>
        <w:spacing w:after="0" w:line="259" w:lineRule="auto"/>
        <w:ind w:left="0" w:right="34" w:firstLine="0"/>
        <w:jc w:val="right"/>
        <w:rPr>
          <w:lang w:val="en-US"/>
        </w:rPr>
      </w:pPr>
      <w:r>
        <w:rPr>
          <w:rFonts w:ascii="Calibri" w:eastAsia="Calibri" w:hAnsi="Calibri" w:cs="Calibri"/>
          <w:noProof/>
          <w:color w:val="000000"/>
          <w:sz w:val="22"/>
          <w:lang w:val="de-DE" w:eastAsia="de-DE"/>
        </w:rPr>
        <mc:AlternateContent>
          <mc:Choice Requires="wpg">
            <w:drawing>
              <wp:inline distT="0" distB="0" distL="0" distR="0">
                <wp:extent cx="5728259" cy="1221905"/>
                <wp:effectExtent l="0" t="0" r="0" b="0"/>
                <wp:docPr id="14614" name="Group 14614"/>
                <wp:cNvGraphicFramePr/>
                <a:graphic xmlns:a="http://schemas.openxmlformats.org/drawingml/2006/main">
                  <a:graphicData uri="http://schemas.microsoft.com/office/word/2010/wordprocessingGroup">
                    <wpg:wgp>
                      <wpg:cNvGrpSpPr/>
                      <wpg:grpSpPr>
                        <a:xfrm>
                          <a:off x="0" y="0"/>
                          <a:ext cx="5728259" cy="1221905"/>
                          <a:chOff x="0" y="0"/>
                          <a:chExt cx="5728259" cy="1221905"/>
                        </a:xfrm>
                      </wpg:grpSpPr>
                      <wps:wsp>
                        <wps:cNvPr id="17685" name="Shape 17685"/>
                        <wps:cNvSpPr/>
                        <wps:spPr>
                          <a:xfrm>
                            <a:off x="533654" y="407644"/>
                            <a:ext cx="5194605" cy="406603"/>
                          </a:xfrm>
                          <a:custGeom>
                            <a:avLst/>
                            <a:gdLst/>
                            <a:ahLst/>
                            <a:cxnLst/>
                            <a:rect l="0" t="0" r="0" b="0"/>
                            <a:pathLst>
                              <a:path w="5194605" h="406603">
                                <a:moveTo>
                                  <a:pt x="0" y="0"/>
                                </a:moveTo>
                                <a:lnTo>
                                  <a:pt x="5194605" y="0"/>
                                </a:lnTo>
                                <a:lnTo>
                                  <a:pt x="5194605" y="406603"/>
                                </a:lnTo>
                                <a:lnTo>
                                  <a:pt x="0" y="406603"/>
                                </a:lnTo>
                                <a:lnTo>
                                  <a:pt x="0" y="0"/>
                                </a:lnTo>
                              </a:path>
                            </a:pathLst>
                          </a:custGeom>
                          <a:ln w="25400" cap="flat">
                            <a:miter lim="100000"/>
                          </a:ln>
                        </wps:spPr>
                        <wps:style>
                          <a:lnRef idx="1">
                            <a:srgbClr val="E2C6C1"/>
                          </a:lnRef>
                          <a:fillRef idx="1">
                            <a:srgbClr val="E2C6C1"/>
                          </a:fillRef>
                          <a:effectRef idx="0">
                            <a:scrgbClr r="0" g="0" b="0"/>
                          </a:effectRef>
                          <a:fontRef idx="none"/>
                        </wps:style>
                        <wps:bodyPr/>
                      </wps:wsp>
                      <wps:wsp>
                        <wps:cNvPr id="1489" name="Rectangle 1489"/>
                        <wps:cNvSpPr/>
                        <wps:spPr>
                          <a:xfrm>
                            <a:off x="1420951" y="527736"/>
                            <a:ext cx="1783426" cy="285333"/>
                          </a:xfrm>
                          <a:prstGeom prst="rect">
                            <a:avLst/>
                          </a:prstGeom>
                          <a:ln>
                            <a:noFill/>
                          </a:ln>
                        </wps:spPr>
                        <wps:txbx>
                          <w:txbxContent>
                            <w:p w:rsidR="00CA7584" w:rsidRDefault="00CA7584">
                              <w:pPr>
                                <w:spacing w:after="160" w:line="259" w:lineRule="auto"/>
                                <w:ind w:left="0" w:firstLine="0"/>
                              </w:pPr>
                              <w:r>
                                <w:rPr>
                                  <w:color w:val="863343"/>
                                  <w:sz w:val="36"/>
                                </w:rPr>
                                <w:t xml:space="preserve">IT organisation: </w:t>
                              </w:r>
                            </w:p>
                          </w:txbxContent>
                        </wps:txbx>
                        <wps:bodyPr horzOverflow="overflow" vert="horz" lIns="0" tIns="0" rIns="0" bIns="0" rtlCol="0">
                          <a:noAutofit/>
                        </wps:bodyPr>
                      </wps:wsp>
                      <wps:wsp>
                        <wps:cNvPr id="1490" name="Rectangle 1490"/>
                        <wps:cNvSpPr/>
                        <wps:spPr>
                          <a:xfrm>
                            <a:off x="2762147" y="527736"/>
                            <a:ext cx="1168479" cy="285333"/>
                          </a:xfrm>
                          <a:prstGeom prst="rect">
                            <a:avLst/>
                          </a:prstGeom>
                          <a:ln>
                            <a:noFill/>
                          </a:ln>
                        </wps:spPr>
                        <wps:txbx>
                          <w:txbxContent>
                            <w:p w:rsidR="00CA7584" w:rsidRDefault="00CA7584">
                              <w:pPr>
                                <w:spacing w:after="160" w:line="259" w:lineRule="auto"/>
                                <w:ind w:left="0" w:firstLine="0"/>
                              </w:pPr>
                              <w:r>
                                <w:rPr>
                                  <w:b/>
                                  <w:color w:val="863343"/>
                                  <w:sz w:val="36"/>
                                </w:rPr>
                                <w:t>DETAIL IT</w:t>
                              </w:r>
                            </w:p>
                          </w:txbxContent>
                        </wps:txbx>
                        <wps:bodyPr horzOverflow="overflow" vert="horz" lIns="0" tIns="0" rIns="0" bIns="0" rtlCol="0">
                          <a:noAutofit/>
                        </wps:bodyPr>
                      </wps:wsp>
                      <wps:wsp>
                        <wps:cNvPr id="1491" name="Rectangle 1491"/>
                        <wps:cNvSpPr/>
                        <wps:spPr>
                          <a:xfrm>
                            <a:off x="1489244" y="1060755"/>
                            <a:ext cx="18783" cy="63506"/>
                          </a:xfrm>
                          <a:prstGeom prst="rect">
                            <a:avLst/>
                          </a:prstGeom>
                          <a:ln>
                            <a:noFill/>
                          </a:ln>
                        </wps:spPr>
                        <wps:txbx>
                          <w:txbxContent>
                            <w:p w:rsidR="00CA7584" w:rsidRDefault="00CA7584">
                              <w:pPr>
                                <w:spacing w:after="160" w:line="259" w:lineRule="auto"/>
                                <w:ind w:left="0" w:firstLine="0"/>
                              </w:pPr>
                              <w:r>
                                <w:rPr>
                                  <w:sz w:val="12"/>
                                  <w:vertAlign w:val="superscript"/>
                                </w:rPr>
                                <w:t xml:space="preserve"> </w:t>
                              </w:r>
                            </w:p>
                          </w:txbxContent>
                        </wps:txbx>
                        <wps:bodyPr horzOverflow="overflow" vert="horz" lIns="0" tIns="0" rIns="0" bIns="0" rtlCol="0">
                          <a:noAutofit/>
                        </wps:bodyPr>
                      </wps:wsp>
                      <wps:wsp>
                        <wps:cNvPr id="1492" name="Rectangle 1492"/>
                        <wps:cNvSpPr/>
                        <wps:spPr>
                          <a:xfrm>
                            <a:off x="1438952" y="1057108"/>
                            <a:ext cx="67564" cy="67564"/>
                          </a:xfrm>
                          <a:prstGeom prst="rect">
                            <a:avLst/>
                          </a:prstGeom>
                          <a:ln>
                            <a:noFill/>
                          </a:ln>
                        </wps:spPr>
                        <wps:txbx>
                          <w:txbxContent>
                            <w:p w:rsidR="00CA7584" w:rsidRDefault="00CA7584">
                              <w:pPr>
                                <w:spacing w:after="160" w:line="259" w:lineRule="auto"/>
                                <w:ind w:left="0" w:firstLine="0"/>
                              </w:pPr>
                              <w:r>
                                <w:rPr>
                                  <w:rFonts w:ascii="Webdings" w:eastAsia="Webdings" w:hAnsi="Webdings" w:cs="Webdings"/>
                                  <w:sz w:val="12"/>
                                  <w:vertAlign w:val="superscript"/>
                                </w:rPr>
                                <w:t></w:t>
                              </w:r>
                            </w:p>
                          </w:txbxContent>
                        </wps:txbx>
                        <wps:bodyPr horzOverflow="overflow" vert="horz" lIns="0" tIns="0" rIns="0" bIns="0" rtlCol="0">
                          <a:noAutofit/>
                        </wps:bodyPr>
                      </wps:wsp>
                      <wps:wsp>
                        <wps:cNvPr id="17686" name="Shape 17686"/>
                        <wps:cNvSpPr/>
                        <wps:spPr>
                          <a:xfrm>
                            <a:off x="0" y="0"/>
                            <a:ext cx="1221905" cy="1221905"/>
                          </a:xfrm>
                          <a:custGeom>
                            <a:avLst/>
                            <a:gdLst/>
                            <a:ahLst/>
                            <a:cxnLst/>
                            <a:rect l="0" t="0" r="0" b="0"/>
                            <a:pathLst>
                              <a:path w="1221905" h="1221905">
                                <a:moveTo>
                                  <a:pt x="0" y="0"/>
                                </a:moveTo>
                                <a:lnTo>
                                  <a:pt x="1221905" y="0"/>
                                </a:lnTo>
                                <a:lnTo>
                                  <a:pt x="1221905" y="1221905"/>
                                </a:lnTo>
                                <a:lnTo>
                                  <a:pt x="0" y="1221905"/>
                                </a:lnTo>
                                <a:lnTo>
                                  <a:pt x="0" y="0"/>
                                </a:lnTo>
                              </a:path>
                            </a:pathLst>
                          </a:custGeom>
                          <a:ln w="0" cap="flat">
                            <a:miter lim="100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17081" name="Picture 17081"/>
                          <pic:cNvPicPr/>
                        </pic:nvPicPr>
                        <pic:blipFill>
                          <a:blip r:embed="rId79"/>
                          <a:stretch>
                            <a:fillRect/>
                          </a:stretch>
                        </pic:blipFill>
                        <pic:spPr>
                          <a:xfrm>
                            <a:off x="-2615" y="-3517"/>
                            <a:ext cx="1225296" cy="1225296"/>
                          </a:xfrm>
                          <a:prstGeom prst="rect">
                            <a:avLst/>
                          </a:prstGeom>
                        </pic:spPr>
                      </pic:pic>
                      <wps:wsp>
                        <wps:cNvPr id="1513" name="Shape 1513"/>
                        <wps:cNvSpPr/>
                        <wps:spPr>
                          <a:xfrm>
                            <a:off x="0" y="0"/>
                            <a:ext cx="1221905" cy="1221905"/>
                          </a:xfrm>
                          <a:custGeom>
                            <a:avLst/>
                            <a:gdLst/>
                            <a:ahLst/>
                            <a:cxnLst/>
                            <a:rect l="0" t="0" r="0" b="0"/>
                            <a:pathLst>
                              <a:path w="1221905" h="1221905">
                                <a:moveTo>
                                  <a:pt x="0" y="1221905"/>
                                </a:moveTo>
                                <a:lnTo>
                                  <a:pt x="1221905" y="1221905"/>
                                </a:lnTo>
                                <a:lnTo>
                                  <a:pt x="1221905" y="0"/>
                                </a:lnTo>
                                <a:lnTo>
                                  <a:pt x="0" y="0"/>
                                </a:lnTo>
                                <a:close/>
                              </a:path>
                            </a:pathLst>
                          </a:custGeom>
                          <a:ln w="38100" cap="flat">
                            <a:miter lim="100000"/>
                          </a:ln>
                        </wps:spPr>
                        <wps:style>
                          <a:lnRef idx="1">
                            <a:srgbClr val="863343"/>
                          </a:lnRef>
                          <a:fillRef idx="0">
                            <a:srgbClr val="000000">
                              <a:alpha val="0"/>
                            </a:srgbClr>
                          </a:fillRef>
                          <a:effectRef idx="0">
                            <a:scrgbClr r="0" g="0" b="0"/>
                          </a:effectRef>
                          <a:fontRef idx="none"/>
                        </wps:style>
                        <wps:bodyPr/>
                      </wps:wsp>
                    </wpg:wgp>
                  </a:graphicData>
                </a:graphic>
              </wp:inline>
            </w:drawing>
          </mc:Choice>
          <mc:Fallback>
            <w:pict>
              <v:group id="Group 14614" o:spid="_x0000_s1074" style="width:451.05pt;height:96.2pt;mso-position-horizontal-relative:char;mso-position-vertical-relative:line" coordsize="57282,12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">
                <v:shape id="Shape 17685" o:spid="_x0000_s1075" style="position:absolute;left:5336;top:4076;width:51946;height:4066;visibility:visible;mso-wrap-style:square;v-text-anchor:top" coordsize="5194605,4066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MPx8UA&#10;AADeAAAADwAAAGRycy9kb3ducmV2LnhtbERPTWvCQBC9F/oflhF6qxuFqkTX0EoKVQ/SpHoes9Mk&#10;bXY2ZFeN/94VCr3N433OIulNI87UudqygtEwAkFcWF1zqeArf3+egXAeWWNjmRRcyUGyfHxYYKzt&#10;hT/pnPlShBB2MSqovG9jKV1RkUE3tC1x4L5tZ9AH2JVSd3gJ4aaR4yiaSIM1h4YKW1pVVPxmJ6Mg&#10;7c1h02yz7Cdfv7V5etxt6v1OqadB/zoH4an3/+I/94cO86eT2Qvc3wk3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Ew/HxQAAAN4AAAAPAAAAAAAAAAAAAAAAAJgCAABkcnMv&#10;ZG93bnJldi54bWxQSwUGAAAAAAQABAD1AAAAigMAAAAA&#10;" path="m,l5194605,r,406603l,406603,,e" fillcolor="#e2c6c1" strokecolor="#e2c6c1" strokeweight="2pt">
                  <v:stroke miterlimit="1" joinstyle="miter"/>
                  <v:path arrowok="t" textboxrect="0,0,5194605,406603"/>
                </v:shape>
                <v:rect id="Rectangle 1489" o:spid="_x0000_s1076" style="position:absolute;left:14209;top:5277;width:17834;height: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2sV8MA&#10;AADdAAAADwAAAGRycy9kb3ducmV2LnhtbERPS2vCQBC+C/6HZQRvulGkJNFVxAd6tFqw3obsNAnN&#10;zobsamJ/vVso9DYf33MWq85U4kGNKy0rmIwjEMSZ1SXnCj4u+1EMwnlkjZVlUvAkB6tlv7fAVNuW&#10;3+lx9rkIIexSVFB4X6dSuqwgg25sa+LAfdnGoA+wyaVusA3hppLTKHqTBksODQXWtCko+z7fjYJD&#10;XK8/j/anzavd7XA9XZPtJfFKDQfdeg7CU+f/xX/uow7zZ3EC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2sV8MAAADdAAAADwAAAAAAAAAAAAAAAACYAgAAZHJzL2Rv&#10;d25yZXYueG1sUEsFBgAAAAAEAAQA9QAAAIgDAAAAAA==&#10;" filled="f" stroked="f">
                  <v:textbox inset="0,0,0,0">
                    <w:txbxContent>
                      <w:p w:rsidR="00CA7584" w:rsidRDefault="00CA7584">
                        <w:pPr>
                          <w:spacing w:after="160" w:line="259" w:lineRule="auto"/>
                          <w:ind w:left="0" w:firstLine="0"/>
                        </w:pPr>
                        <w:r>
                          <w:rPr>
                            <w:color w:val="863343"/>
                            <w:sz w:val="36"/>
                          </w:rPr>
                          <w:t xml:space="preserve">IT organisation: </w:t>
                        </w:r>
                      </w:p>
                    </w:txbxContent>
                  </v:textbox>
                </v:rect>
                <v:rect id="Rectangle 1490" o:spid="_x0000_s1077" style="position:absolute;left:27621;top:5277;width:11685;height: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6TF8YA&#10;AADdAAAADwAAAGRycy9kb3ducmV2LnhtbESPQWvCQBCF74L/YZmCN920FDGpq4ht0aNVQXsbstMk&#10;NDsbslsT/fXOoeBthvfmvW/my97V6kJtqDwbeJ4koIhzbysuDBwPn+MZqBCRLdaeycCVAiwXw8Ec&#10;M+s7/qLLPhZKQjhkaKCMscm0DnlJDsPEN8Si/fjWYZS1LbRtsZNwV+uXJJlqhxVLQ4kNrUvKf/d/&#10;zsBm1qzOW3/rivrje3PandL3QxqNGT31qzdQkfr4MP9fb63gv6b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6TF8YAAADdAAAADwAAAAAAAAAAAAAAAACYAgAAZHJz&#10;L2Rvd25yZXYueG1sUEsFBgAAAAAEAAQA9QAAAIsDAAAAAA==&#10;" filled="f" stroked="f">
                  <v:textbox inset="0,0,0,0">
                    <w:txbxContent>
                      <w:p w:rsidR="00CA7584" w:rsidRDefault="00CA7584">
                        <w:pPr>
                          <w:spacing w:after="160" w:line="259" w:lineRule="auto"/>
                          <w:ind w:left="0" w:firstLine="0"/>
                        </w:pPr>
                        <w:r>
                          <w:rPr>
                            <w:b/>
                            <w:color w:val="863343"/>
                            <w:sz w:val="36"/>
                          </w:rPr>
                          <w:t>DETAIL IT</w:t>
                        </w:r>
                      </w:p>
                    </w:txbxContent>
                  </v:textbox>
                </v:rect>
                <v:rect id="Rectangle 1491" o:spid="_x0000_s1078" style="position:absolute;left:14892;top:10607;width:188;height: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I2jMMA&#10;AADdAAAADwAAAGRycy9kb3ducmV2LnhtbERPS4vCMBC+C/sfwgjeNFUWsdUosu6iRx8L6m1oxrbY&#10;TEqTtdVfbwRhb/PxPWe2aE0pblS7wrKC4SACQZxaXXCm4Pfw05+AcB5ZY2mZFNzJwWL+0Zlhom3D&#10;O7rtfSZCCLsEFeTeV4mULs3JoBvYijhwF1sb9AHWmdQ1NiHclHIURWNpsODQkGNFXzml1/2fUbCe&#10;VMvTxj6arPw+r4/bY7w6xF6pXrddTkF4av2/+O3e6DD/Mx7C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I2jMMAAADdAAAADwAAAAAAAAAAAAAAAACYAgAAZHJzL2Rv&#10;d25yZXYueG1sUEsFBgAAAAAEAAQA9QAAAIgDAAAAAA==&#10;" filled="f" stroked="f">
                  <v:textbox inset="0,0,0,0">
                    <w:txbxContent>
                      <w:p w:rsidR="00CA7584" w:rsidRDefault="00CA7584">
                        <w:pPr>
                          <w:spacing w:after="160" w:line="259" w:lineRule="auto"/>
                          <w:ind w:left="0" w:firstLine="0"/>
                        </w:pPr>
                        <w:r>
                          <w:rPr>
                            <w:sz w:val="12"/>
                            <w:vertAlign w:val="superscript"/>
                          </w:rPr>
                          <w:t xml:space="preserve"> </w:t>
                        </w:r>
                      </w:p>
                    </w:txbxContent>
                  </v:textbox>
                </v:rect>
                <v:rect id="Rectangle 1492" o:spid="_x0000_s1079" style="position:absolute;left:14389;top:10571;width:676;height: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Co+8QA&#10;AADdAAAADwAAAGRycy9kb3ducmV2LnhtbERPTWvCQBC9F/wPywi91U2DFBNdRbSSHNso2N6G7JiE&#10;ZmdDdmvS/vpuQfA2j/c5q81oWnGl3jWWFTzPIhDEpdUNVwpOx8PTAoTzyBpby6Tghxxs1pOHFaba&#10;DvxO18JXIoSwS1FB7X2XSunKmgy6me2IA3exvUEfYF9J3eMQwk0r4yh6kQYbDg01drSrqfwqvo2C&#10;bNFtP3L7O1Tt62d2fjsn+2PilXqcjtslCE+jv4tv7lyH+fMk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wqPvEAAAA3QAAAA8AAAAAAAAAAAAAAAAAmAIAAGRycy9k&#10;b3ducmV2LnhtbFBLBQYAAAAABAAEAPUAAACJAwAAAAA=&#10;" filled="f" stroked="f">
                  <v:textbox inset="0,0,0,0">
                    <w:txbxContent>
                      <w:p w:rsidR="00CA7584" w:rsidRDefault="00CA7584">
                        <w:pPr>
                          <w:spacing w:after="160" w:line="259" w:lineRule="auto"/>
                          <w:ind w:left="0" w:firstLine="0"/>
                        </w:pPr>
                        <w:r>
                          <w:rPr>
                            <w:rFonts w:ascii="Webdings" w:eastAsia="Webdings" w:hAnsi="Webdings" w:cs="Webdings"/>
                            <w:sz w:val="12"/>
                            <w:vertAlign w:val="superscript"/>
                          </w:rPr>
                          <w:t></w:t>
                        </w:r>
                      </w:p>
                    </w:txbxContent>
                  </v:textbox>
                </v:rect>
                <v:shape id="Shape 17686" o:spid="_x0000_s1080" style="position:absolute;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dJo8MA&#10;AADeAAAADwAAAGRycy9kb3ducmV2LnhtbERPTWsCMRC9F/wPYYTeamILW1mNIoKlxUOpFoq3YTNm&#10;l91MliTV7b83BcHbPN7nLFaD68SZQmw8a5hOFAjiypuGrYbvw/ZpBiImZIOdZ9LwRxFWy9HDAkvj&#10;L/xF532yIodwLFFDnVJfShmrmhzGie+JM3fywWHKMFhpAl5yuOvks1KFdNhwbqixp01NVbv/dRo+&#10;3Dq80ad5Sa21P1Ed2wp3SuvH8bCeg0g0pLv45n43ef5rMSvg/518g1x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wdJo8MAAADeAAAADwAAAAAAAAAAAAAAAACYAgAAZHJzL2Rv&#10;d25yZXYueG1sUEsFBgAAAAAEAAQA9QAAAIgDAAAAAA==&#10;" path="m,l1221905,r,1221905l,1221905,,e" fillcolor="#fffefd" stroked="f" strokeweight="0">
                  <v:stroke miterlimit="1" joinstyle="miter"/>
                  <v:path arrowok="t" textboxrect="0,0,1221905,1221905"/>
                </v:shape>
                <v:shape id="Picture 17081" o:spid="_x0000_s1081" type="#_x0000_t75" style="position:absolute;left:-26;top:-35;width:12252;height:12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HG67EAAAA3gAAAA8AAABkcnMvZG93bnJldi54bWxET01rwkAQvRf6H5Yp9KYbPVRJXaVWrYon&#10;reB1zI5JMDsbdrdJ/PeuIPQ2j/c5k1lnKtGQ86VlBYN+AoI4s7rkXMHxd9Ubg/ABWWNlmRTcyMNs&#10;+voywVTblvfUHEIuYgj7FBUUIdSplD4ryKDv25o4chfrDIYIXS61wzaGm0oOk+RDGiw5NhRY03dB&#10;2fXwZxTU8+b8s9jxthvmrvXX+XJ7Wi+Ven/rvj5BBOrCv/jp3ug4f5SMB/B4J94gp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pHG67EAAAA3gAAAA8AAAAAAAAAAAAAAAAA&#10;nwIAAGRycy9kb3ducmV2LnhtbFBLBQYAAAAABAAEAPcAAACQAwAAAAA=&#10;">
                  <v:imagedata r:id="rId80" o:title=""/>
                </v:shape>
                <v:shape id="Shape 1513" o:spid="_x0000_s1082" style="position:absolute;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Spw8UA&#10;AADdAAAADwAAAGRycy9kb3ducmV2LnhtbERP22rCQBB9L/gPywi+1Y1tvaWuUgSltCA0KuLbkJ0m&#10;odnZsLua+PddodC3OZzrLFadqcWVnK8sKxgNExDEudUVFwoO+83jDIQPyBpry6TgRh5Wy97DAlNt&#10;W/6iaxYKEUPYp6igDKFJpfR5SQb90DbEkfu2zmCI0BVSO2xjuKnlU5JMpMGKY0OJDa1Lyn+yi1Gw&#10;nX9mazq0Uz8d7152blKfzh9HpQb97u0VRKAu/Iv/3O86zh+PnuH+TTxB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BKnDxQAAAN0AAAAPAAAAAAAAAAAAAAAAAJgCAABkcnMv&#10;ZG93bnJldi54bWxQSwUGAAAAAAQABAD1AAAAigMAAAAA&#10;" path="m,1221905r1221905,l1221905,,,,,1221905xe" filled="f" strokecolor="#863343" strokeweight="3pt">
                  <v:stroke miterlimit="1" joinstyle="miter"/>
                  <v:path arrowok="t" textboxrect="0,0,1221905,1221905"/>
                </v:shape>
                <w10:anchorlock/>
              </v:group>
            </w:pict>
          </mc:Fallback>
        </mc:AlternateContent>
      </w:r>
      <w:r w:rsidRPr="00E10A1D">
        <w:rPr>
          <w:lang w:val="en-US"/>
        </w:rPr>
        <w:t>Designate a network administrator responsible for computer security.</w:t>
      </w:r>
    </w:p>
    <w:p w:rsidR="00D51259" w:rsidRPr="00E10A1D" w:rsidRDefault="00E10A1D">
      <w:pPr>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 xml:space="preserve">Establish an IT </w:t>
      </w:r>
      <w:del w:id="73" w:author="Vw" w:date="2016-04-07T13:06:00Z">
        <w:r w:rsidRPr="00E10A1D" w:rsidDel="000C2B1E">
          <w:rPr>
            <w:lang w:val="en-US"/>
          </w:rPr>
          <w:delText xml:space="preserve">charter </w:delText>
        </w:r>
      </w:del>
      <w:ins w:id="74" w:author="Vw" w:date="2016-04-07T13:06:00Z">
        <w:r w:rsidR="000C2B1E">
          <w:rPr>
            <w:lang w:val="en-US"/>
          </w:rPr>
          <w:t>policy</w:t>
        </w:r>
        <w:r w:rsidR="000C2B1E" w:rsidRPr="00E10A1D">
          <w:rPr>
            <w:lang w:val="en-US"/>
          </w:rPr>
          <w:t xml:space="preserve"> </w:t>
        </w:r>
      </w:ins>
      <w:r w:rsidRPr="00E10A1D">
        <w:rPr>
          <w:lang w:val="en-US"/>
        </w:rPr>
        <w:t xml:space="preserve">to which all staff are committed. Annually </w:t>
      </w:r>
      <w:del w:id="75" w:author="Vw" w:date="2016-04-07T13:08:00Z">
        <w:r w:rsidRPr="00E10A1D" w:rsidDel="000C2B1E">
          <w:rPr>
            <w:lang w:val="en-US"/>
          </w:rPr>
          <w:delText xml:space="preserve">educate </w:delText>
        </w:r>
      </w:del>
      <w:ins w:id="76" w:author="Vw" w:date="2016-04-07T13:08:00Z">
        <w:r w:rsidR="000C2B1E">
          <w:rPr>
            <w:lang w:val="en-US"/>
          </w:rPr>
          <w:t>reinforce with</w:t>
        </w:r>
        <w:r w:rsidR="000C2B1E" w:rsidRPr="00E10A1D">
          <w:rPr>
            <w:lang w:val="en-US"/>
          </w:rPr>
          <w:t xml:space="preserve"> </w:t>
        </w:r>
      </w:ins>
      <w:r w:rsidRPr="00E10A1D">
        <w:rPr>
          <w:lang w:val="en-US"/>
        </w:rPr>
        <w:t xml:space="preserve">users </w:t>
      </w:r>
      <w:ins w:id="77" w:author="Vw" w:date="2016-04-07T13:08:00Z">
        <w:r w:rsidR="000C2B1E">
          <w:rPr>
            <w:lang w:val="en-US"/>
          </w:rPr>
          <w:t xml:space="preserve">the </w:t>
        </w:r>
      </w:ins>
      <w:del w:id="78" w:author="Vw" w:date="2016-04-07T13:08:00Z">
        <w:r w:rsidRPr="00E10A1D" w:rsidDel="000C2B1E">
          <w:rPr>
            <w:lang w:val="en-US"/>
          </w:rPr>
          <w:delText xml:space="preserve">about </w:delText>
        </w:r>
      </w:del>
      <w:r w:rsidRPr="00E10A1D">
        <w:rPr>
          <w:lang w:val="en-US"/>
        </w:rPr>
        <w:t>computer security rules (security policy compliance, always locking the computer when it is not in use, etc.).</w:t>
      </w:r>
    </w:p>
    <w:p w:rsidR="00D51259" w:rsidRPr="00E10A1D" w:rsidRDefault="00E10A1D">
      <w:pPr>
        <w:spacing w:line="259" w:lineRule="auto"/>
        <w:ind w:left="1201" w:right="1822"/>
        <w:jc w:val="center"/>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Define a software update policy.</w:t>
      </w:r>
    </w:p>
    <w:p w:rsidR="00D51259" w:rsidRPr="00E10A1D" w:rsidRDefault="00E10A1D">
      <w:pPr>
        <w:spacing w:after="890"/>
        <w:ind w:left="3147"/>
        <w:rPr>
          <w:lang w:val="en-US"/>
        </w:rPr>
      </w:pPr>
      <w:r>
        <w:rPr>
          <w:rFonts w:ascii="Webdings" w:eastAsia="Webdings" w:hAnsi="Webdings" w:cs="Webdings"/>
          <w:sz w:val="12"/>
          <w:vertAlign w:val="superscript"/>
        </w:rPr>
        <w:t></w:t>
      </w:r>
      <w:r w:rsidRPr="00E10A1D">
        <w:rPr>
          <w:sz w:val="12"/>
          <w:vertAlign w:val="superscript"/>
          <w:lang w:val="en-US"/>
        </w:rPr>
        <w:t xml:space="preserve"> </w:t>
      </w:r>
      <w:del w:id="79" w:author="Vw" w:date="2016-04-07T13:13:00Z">
        <w:r w:rsidRPr="00E10A1D" w:rsidDel="005C0BB0">
          <w:rPr>
            <w:lang w:val="en-US"/>
          </w:rPr>
          <w:delText xml:space="preserve">Create </w:delText>
        </w:r>
      </w:del>
      <w:ins w:id="80" w:author="Vw" w:date="2016-04-07T13:13:00Z">
        <w:r w:rsidR="005C0BB0">
          <w:rPr>
            <w:lang w:val="en-US"/>
          </w:rPr>
          <w:t>Establish</w:t>
        </w:r>
        <w:r w:rsidR="005C0BB0" w:rsidRPr="00E10A1D">
          <w:rPr>
            <w:lang w:val="en-US"/>
          </w:rPr>
          <w:t xml:space="preserve"> </w:t>
        </w:r>
      </w:ins>
      <w:r w:rsidRPr="00E10A1D">
        <w:rPr>
          <w:lang w:val="en-US"/>
        </w:rPr>
        <w:t xml:space="preserve">procedures for </w:t>
      </w:r>
      <w:ins w:id="81" w:author="Vw" w:date="2016-04-07T13:12:00Z">
        <w:r w:rsidR="000C2B1E">
          <w:rPr>
            <w:lang w:val="en-US"/>
          </w:rPr>
          <w:t xml:space="preserve">change of users </w:t>
        </w:r>
      </w:ins>
      <w:del w:id="82" w:author="Vw" w:date="2016-04-07T13:12:00Z">
        <w:r w:rsidRPr="00E10A1D" w:rsidDel="000C2B1E">
          <w:rPr>
            <w:lang w:val="en-US"/>
          </w:rPr>
          <w:delText xml:space="preserve">the arrival and departure of users </w:delText>
        </w:r>
      </w:del>
      <w:r w:rsidRPr="00E10A1D">
        <w:rPr>
          <w:lang w:val="en-US"/>
        </w:rPr>
        <w:t>(staff, trainees...)</w:t>
      </w:r>
      <w:ins w:id="83" w:author="Vw" w:date="2016-04-07T13:12:00Z">
        <w:r w:rsidR="000C2B1E">
          <w:rPr>
            <w:lang w:val="en-US"/>
          </w:rPr>
          <w:t>, e.g. joining or leaving the company</w:t>
        </w:r>
      </w:ins>
      <w:r w:rsidRPr="00E10A1D">
        <w:rPr>
          <w:lang w:val="en-US"/>
        </w:rPr>
        <w:t>.</w:t>
      </w:r>
    </w:p>
    <w:p w:rsidR="00D51259" w:rsidRDefault="00E10A1D">
      <w:pPr>
        <w:spacing w:after="0" w:line="259" w:lineRule="auto"/>
        <w:ind w:left="878" w:firstLine="0"/>
      </w:pPr>
      <w:r>
        <w:rPr>
          <w:rFonts w:ascii="Calibri" w:eastAsia="Calibri" w:hAnsi="Calibri" w:cs="Calibri"/>
          <w:noProof/>
          <w:color w:val="000000"/>
          <w:sz w:val="22"/>
          <w:lang w:val="de-DE" w:eastAsia="de-DE"/>
        </w:rPr>
        <mc:AlternateContent>
          <mc:Choice Requires="wpg">
            <w:drawing>
              <wp:inline distT="0" distB="0" distL="0" distR="0">
                <wp:extent cx="5728259" cy="1221905"/>
                <wp:effectExtent l="0" t="0" r="0" b="0"/>
                <wp:docPr id="14613" name="Group 14613"/>
                <wp:cNvGraphicFramePr/>
                <a:graphic xmlns:a="http://schemas.openxmlformats.org/drawingml/2006/main">
                  <a:graphicData uri="http://schemas.microsoft.com/office/word/2010/wordprocessingGroup">
                    <wpg:wgp>
                      <wpg:cNvGrpSpPr/>
                      <wpg:grpSpPr>
                        <a:xfrm>
                          <a:off x="0" y="0"/>
                          <a:ext cx="5728259" cy="1221905"/>
                          <a:chOff x="0" y="0"/>
                          <a:chExt cx="5728259" cy="1221905"/>
                        </a:xfrm>
                      </wpg:grpSpPr>
                      <wps:wsp>
                        <wps:cNvPr id="17689" name="Shape 17689"/>
                        <wps:cNvSpPr/>
                        <wps:spPr>
                          <a:xfrm>
                            <a:off x="533654" y="263652"/>
                            <a:ext cx="5194605" cy="694601"/>
                          </a:xfrm>
                          <a:custGeom>
                            <a:avLst/>
                            <a:gdLst/>
                            <a:ahLst/>
                            <a:cxnLst/>
                            <a:rect l="0" t="0" r="0" b="0"/>
                            <a:pathLst>
                              <a:path w="5194605" h="694601">
                                <a:moveTo>
                                  <a:pt x="0" y="0"/>
                                </a:moveTo>
                                <a:lnTo>
                                  <a:pt x="5194605" y="0"/>
                                </a:lnTo>
                                <a:lnTo>
                                  <a:pt x="5194605" y="694601"/>
                                </a:lnTo>
                                <a:lnTo>
                                  <a:pt x="0" y="694601"/>
                                </a:lnTo>
                                <a:lnTo>
                                  <a:pt x="0" y="0"/>
                                </a:lnTo>
                              </a:path>
                            </a:pathLst>
                          </a:custGeom>
                          <a:ln w="25400" cap="flat">
                            <a:miter lim="100000"/>
                          </a:ln>
                        </wps:spPr>
                        <wps:style>
                          <a:lnRef idx="1">
                            <a:srgbClr val="E2C6C1"/>
                          </a:lnRef>
                          <a:fillRef idx="1">
                            <a:srgbClr val="E2C6C1"/>
                          </a:fillRef>
                          <a:effectRef idx="0">
                            <a:scrgbClr r="0" g="0" b="0"/>
                          </a:effectRef>
                          <a:fontRef idx="none"/>
                        </wps:style>
                        <wps:bodyPr/>
                      </wps:wsp>
                      <wps:wsp>
                        <wps:cNvPr id="1460" name="Rectangle 1460"/>
                        <wps:cNvSpPr/>
                        <wps:spPr>
                          <a:xfrm>
                            <a:off x="1420955" y="400742"/>
                            <a:ext cx="1912399" cy="285333"/>
                          </a:xfrm>
                          <a:prstGeom prst="rect">
                            <a:avLst/>
                          </a:prstGeom>
                          <a:ln>
                            <a:noFill/>
                          </a:ln>
                        </wps:spPr>
                        <wps:txbx>
                          <w:txbxContent>
                            <w:p w:rsidR="00CA7584" w:rsidRDefault="00CA7584">
                              <w:pPr>
                                <w:spacing w:after="160" w:line="259" w:lineRule="auto"/>
                                <w:ind w:left="0" w:firstLine="0"/>
                              </w:pPr>
                              <w:proofErr w:type="spellStart"/>
                              <w:r>
                                <w:rPr>
                                  <w:color w:val="863343"/>
                                  <w:sz w:val="36"/>
                                </w:rPr>
                                <w:t>Internal</w:t>
                              </w:r>
                              <w:proofErr w:type="spellEnd"/>
                              <w:r>
                                <w:rPr>
                                  <w:color w:val="863343"/>
                                  <w:sz w:val="36"/>
                                </w:rPr>
                                <w:t xml:space="preserve"> network: </w:t>
                              </w:r>
                            </w:p>
                          </w:txbxContent>
                        </wps:txbx>
                        <wps:bodyPr horzOverflow="overflow" vert="horz" lIns="0" tIns="0" rIns="0" bIns="0" rtlCol="0">
                          <a:noAutofit/>
                        </wps:bodyPr>
                      </wps:wsp>
                      <wps:wsp>
                        <wps:cNvPr id="1461" name="Rectangle 1461"/>
                        <wps:cNvSpPr/>
                        <wps:spPr>
                          <a:xfrm>
                            <a:off x="2858849" y="400742"/>
                            <a:ext cx="69321" cy="285333"/>
                          </a:xfrm>
                          <a:prstGeom prst="rect">
                            <a:avLst/>
                          </a:prstGeom>
                          <a:ln>
                            <a:noFill/>
                          </a:ln>
                        </wps:spPr>
                        <wps:txbx>
                          <w:txbxContent>
                            <w:p w:rsidR="00CA7584" w:rsidRDefault="00CA7584">
                              <w:pPr>
                                <w:spacing w:after="160" w:line="259" w:lineRule="auto"/>
                                <w:ind w:left="0" w:firstLine="0"/>
                              </w:pPr>
                              <w:r>
                                <w:rPr>
                                  <w:color w:val="863343"/>
                                  <w:sz w:val="36"/>
                                </w:rPr>
                                <w:t xml:space="preserve"> </w:t>
                              </w:r>
                            </w:p>
                          </w:txbxContent>
                        </wps:txbx>
                        <wps:bodyPr horzOverflow="overflow" vert="horz" lIns="0" tIns="0" rIns="0" bIns="0" rtlCol="0">
                          <a:noAutofit/>
                        </wps:bodyPr>
                      </wps:wsp>
                      <wps:wsp>
                        <wps:cNvPr id="1462" name="Rectangle 1462"/>
                        <wps:cNvSpPr/>
                        <wps:spPr>
                          <a:xfrm>
                            <a:off x="1420955" y="654717"/>
                            <a:ext cx="4432570" cy="285333"/>
                          </a:xfrm>
                          <a:prstGeom prst="rect">
                            <a:avLst/>
                          </a:prstGeom>
                          <a:ln>
                            <a:noFill/>
                          </a:ln>
                        </wps:spPr>
                        <wps:txbx>
                          <w:txbxContent>
                            <w:p w:rsidR="00CA7584" w:rsidRDefault="00CA7584">
                              <w:pPr>
                                <w:spacing w:after="160" w:line="259" w:lineRule="auto"/>
                                <w:ind w:left="0" w:firstLine="0"/>
                              </w:pPr>
                              <w:r>
                                <w:rPr>
                                  <w:b/>
                                  <w:color w:val="863343"/>
                                  <w:sz w:val="36"/>
                                </w:rPr>
                                <w:t>PROTECT IT FROM INTERNET RISKS</w:t>
                              </w:r>
                            </w:p>
                          </w:txbxContent>
                        </wps:txbx>
                        <wps:bodyPr horzOverflow="overflow" vert="horz" lIns="0" tIns="0" rIns="0" bIns="0" rtlCol="0">
                          <a:noAutofit/>
                        </wps:bodyPr>
                      </wps:wsp>
                      <wps:wsp>
                        <wps:cNvPr id="1463" name="Rectangle 1463"/>
                        <wps:cNvSpPr/>
                        <wps:spPr>
                          <a:xfrm>
                            <a:off x="1489248" y="1165162"/>
                            <a:ext cx="18783" cy="63506"/>
                          </a:xfrm>
                          <a:prstGeom prst="rect">
                            <a:avLst/>
                          </a:prstGeom>
                          <a:ln>
                            <a:noFill/>
                          </a:ln>
                        </wps:spPr>
                        <wps:txbx>
                          <w:txbxContent>
                            <w:p w:rsidR="00CA7584" w:rsidRDefault="00CA7584">
                              <w:pPr>
                                <w:spacing w:after="160" w:line="259" w:lineRule="auto"/>
                                <w:ind w:left="0" w:firstLine="0"/>
                              </w:pPr>
                              <w:r>
                                <w:rPr>
                                  <w:sz w:val="8"/>
                                </w:rPr>
                                <w:t xml:space="preserve"> </w:t>
                              </w:r>
                            </w:p>
                          </w:txbxContent>
                        </wps:txbx>
                        <wps:bodyPr horzOverflow="overflow" vert="horz" lIns="0" tIns="0" rIns="0" bIns="0" rtlCol="0">
                          <a:noAutofit/>
                        </wps:bodyPr>
                      </wps:wsp>
                      <wps:wsp>
                        <wps:cNvPr id="1464" name="Rectangle 1464"/>
                        <wps:cNvSpPr/>
                        <wps:spPr>
                          <a:xfrm>
                            <a:off x="1438956" y="1161515"/>
                            <a:ext cx="67564" cy="67564"/>
                          </a:xfrm>
                          <a:prstGeom prst="rect">
                            <a:avLst/>
                          </a:prstGeom>
                          <a:ln>
                            <a:noFill/>
                          </a:ln>
                        </wps:spPr>
                        <wps:txbx>
                          <w:txbxContent>
                            <w:p w:rsidR="00CA7584" w:rsidRDefault="00CA7584">
                              <w:pPr>
                                <w:spacing w:after="160" w:line="259" w:lineRule="auto"/>
                                <w:ind w:left="0" w:firstLine="0"/>
                              </w:pPr>
                              <w:r>
                                <w:rPr>
                                  <w:rFonts w:ascii="Webdings" w:eastAsia="Webdings" w:hAnsi="Webdings" w:cs="Webdings"/>
                                  <w:sz w:val="8"/>
                                </w:rPr>
                                <w:t></w:t>
                              </w:r>
                            </w:p>
                          </w:txbxContent>
                        </wps:txbx>
                        <wps:bodyPr horzOverflow="overflow" vert="horz" lIns="0" tIns="0" rIns="0" bIns="0" rtlCol="0">
                          <a:noAutofit/>
                        </wps:bodyPr>
                      </wps:wsp>
                      <wps:wsp>
                        <wps:cNvPr id="17690" name="Shape 17690"/>
                        <wps:cNvSpPr/>
                        <wps:spPr>
                          <a:xfrm>
                            <a:off x="0" y="0"/>
                            <a:ext cx="1221905" cy="1221905"/>
                          </a:xfrm>
                          <a:custGeom>
                            <a:avLst/>
                            <a:gdLst/>
                            <a:ahLst/>
                            <a:cxnLst/>
                            <a:rect l="0" t="0" r="0" b="0"/>
                            <a:pathLst>
                              <a:path w="1221905" h="1221905">
                                <a:moveTo>
                                  <a:pt x="0" y="0"/>
                                </a:moveTo>
                                <a:lnTo>
                                  <a:pt x="1221905" y="0"/>
                                </a:lnTo>
                                <a:lnTo>
                                  <a:pt x="1221905" y="1221905"/>
                                </a:lnTo>
                                <a:lnTo>
                                  <a:pt x="0" y="1221905"/>
                                </a:lnTo>
                                <a:lnTo>
                                  <a:pt x="0" y="0"/>
                                </a:lnTo>
                              </a:path>
                            </a:pathLst>
                          </a:custGeom>
                          <a:ln w="0" cap="flat">
                            <a:miter lim="100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17080" name="Picture 17080"/>
                          <pic:cNvPicPr/>
                        </pic:nvPicPr>
                        <pic:blipFill>
                          <a:blip r:embed="rId81"/>
                          <a:stretch>
                            <a:fillRect/>
                          </a:stretch>
                        </pic:blipFill>
                        <pic:spPr>
                          <a:xfrm>
                            <a:off x="-3860" y="-3758"/>
                            <a:ext cx="1225296" cy="1225296"/>
                          </a:xfrm>
                          <a:prstGeom prst="rect">
                            <a:avLst/>
                          </a:prstGeom>
                        </pic:spPr>
                      </pic:pic>
                      <wps:wsp>
                        <wps:cNvPr id="1487" name="Shape 1487"/>
                        <wps:cNvSpPr/>
                        <wps:spPr>
                          <a:xfrm>
                            <a:off x="0" y="0"/>
                            <a:ext cx="1221905" cy="1221905"/>
                          </a:xfrm>
                          <a:custGeom>
                            <a:avLst/>
                            <a:gdLst/>
                            <a:ahLst/>
                            <a:cxnLst/>
                            <a:rect l="0" t="0" r="0" b="0"/>
                            <a:pathLst>
                              <a:path w="1221905" h="1221905">
                                <a:moveTo>
                                  <a:pt x="0" y="1221905"/>
                                </a:moveTo>
                                <a:lnTo>
                                  <a:pt x="1221905" y="1221905"/>
                                </a:lnTo>
                                <a:lnTo>
                                  <a:pt x="1221905" y="0"/>
                                </a:lnTo>
                                <a:lnTo>
                                  <a:pt x="0" y="0"/>
                                </a:lnTo>
                                <a:close/>
                              </a:path>
                            </a:pathLst>
                          </a:custGeom>
                          <a:ln w="38100" cap="flat">
                            <a:miter lim="100000"/>
                          </a:ln>
                        </wps:spPr>
                        <wps:style>
                          <a:lnRef idx="1">
                            <a:srgbClr val="863343"/>
                          </a:lnRef>
                          <a:fillRef idx="0">
                            <a:srgbClr val="000000">
                              <a:alpha val="0"/>
                            </a:srgbClr>
                          </a:fillRef>
                          <a:effectRef idx="0">
                            <a:scrgbClr r="0" g="0" b="0"/>
                          </a:effectRef>
                          <a:fontRef idx="none"/>
                        </wps:style>
                        <wps:bodyPr/>
                      </wps:wsp>
                    </wpg:wgp>
                  </a:graphicData>
                </a:graphic>
              </wp:inline>
            </w:drawing>
          </mc:Choice>
          <mc:Fallback>
            <w:pict>
              <v:group id="Group 14613" o:spid="_x0000_s1083" style="width:451.05pt;height:96.2pt;mso-position-horizontal-relative:char;mso-position-vertical-relative:line" coordsize="57282,12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">
                <v:shape id="Shape 17689" o:spid="_x0000_s1084" style="position:absolute;left:5336;top:2636;width:51946;height:6946;visibility:visible;mso-wrap-style:square;v-text-anchor:top" coordsize="5194605,694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6CPMUA&#10;AADeAAAADwAAAGRycy9kb3ducmV2LnhtbERPzWrCQBC+F3yHZYTe6iaWaoxuRAqFIvSg5gGm2WkS&#10;zM7G3VVTn75bELzNx/c7q/VgOnEh51vLCtJJAoK4srrlWkF5+HjJQPiArLGzTAp+ycO6GD2tMNf2&#10;yju67EMtYgj7HBU0IfS5lL5qyKCf2J44cj/WGQwRulpqh9cYbjo5TZKZNNhybGiwp/eGquP+bBR8&#10;n+buray3r7dksziUma/S81em1PN42CxBBBrCQ3x3f+o4fz7LFvD/TrxBF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DoI8xQAAAN4AAAAPAAAAAAAAAAAAAAAAAJgCAABkcnMv&#10;ZG93bnJldi54bWxQSwUGAAAAAAQABAD1AAAAigMAAAAA&#10;" path="m,l5194605,r,694601l,694601,,e" fillcolor="#e2c6c1" strokecolor="#e2c6c1" strokeweight="2pt">
                  <v:stroke miterlimit="1" joinstyle="miter"/>
                  <v:path arrowok="t" textboxrect="0,0,5194605,694601"/>
                </v:shape>
                <v:rect id="Rectangle 1460" o:spid="_x0000_s1085" style="position:absolute;left:14209;top:4007;width:19124;height: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jMMcA&#10;AADdAAAADwAAAGRycy9kb3ducmV2LnhtbESPQWvCQBCF7wX/wzJCb3VTKaIxGxG16LFVwfY2ZMck&#10;NDsbsluT9td3DgVvM7w3732TrQbXqBt1ofZs4HmSgCIuvK25NHA+vT7NQYWIbLHxTAZ+KMAqHz1k&#10;mFrf8zvdjrFUEsIhRQNVjG2qdSgqchgmviUW7eo7h1HWrtS2w17CXaOnSTLTDmuWhgpb2lRUfB2/&#10;nYH9vF1/HPxvXza7z/3l7bLYnhbRmMfxsF6CijTEu/n/+mAF/2Um/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74zDHAAAA3QAAAA8AAAAAAAAAAAAAAAAAmAIAAGRy&#10;cy9kb3ducmV2LnhtbFBLBQYAAAAABAAEAPUAAACMAwAAAAA=&#10;" filled="f" stroked="f">
                  <v:textbox inset="0,0,0,0">
                    <w:txbxContent>
                      <w:p w:rsidR="00CA7584" w:rsidRDefault="00CA7584">
                        <w:pPr>
                          <w:spacing w:after="160" w:line="259" w:lineRule="auto"/>
                          <w:ind w:left="0" w:firstLine="0"/>
                        </w:pPr>
                        <w:proofErr w:type="spellStart"/>
                        <w:r>
                          <w:rPr>
                            <w:color w:val="863343"/>
                            <w:sz w:val="36"/>
                          </w:rPr>
                          <w:t>Internal</w:t>
                        </w:r>
                        <w:proofErr w:type="spellEnd"/>
                        <w:r>
                          <w:rPr>
                            <w:color w:val="863343"/>
                            <w:sz w:val="36"/>
                          </w:rPr>
                          <w:t xml:space="preserve"> network: </w:t>
                        </w:r>
                      </w:p>
                    </w:txbxContent>
                  </v:textbox>
                </v:rect>
                <v:rect id="Rectangle 1461" o:spid="_x0000_s1086" style="position:absolute;left:28588;top:4007;width:693;height: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dGq8IA&#10;AADdAAAADwAAAGRycy9kb3ducmV2LnhtbERPTYvCMBC9C/6HMII3TV1EtBpFdEWPrgrqbWjGtthM&#10;ShNt9debhYW9zeN9zmzRmEI8qXK5ZQWDfgSCOLE651TB6bjpjUE4j6yxsEwKXuRgMW+3ZhhrW/MP&#10;PQ8+FSGEXYwKMu/LWEqXZGTQ9W1JHLibrQz6AKtU6grrEG4K+RVFI2kw59CQYUmrjJL74WEUbMfl&#10;8rKz7zotvq/b8/48WR8nXqlup1lOQXhq/L/4z73TYf5wNID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t0arwgAAAN0AAAAPAAAAAAAAAAAAAAAAAJgCAABkcnMvZG93&#10;bnJldi54bWxQSwUGAAAAAAQABAD1AAAAhwMAAAAA&#10;" filled="f" stroked="f">
                  <v:textbox inset="0,0,0,0">
                    <w:txbxContent>
                      <w:p w:rsidR="00CA7584" w:rsidRDefault="00CA7584">
                        <w:pPr>
                          <w:spacing w:after="160" w:line="259" w:lineRule="auto"/>
                          <w:ind w:left="0" w:firstLine="0"/>
                        </w:pPr>
                        <w:r>
                          <w:rPr>
                            <w:color w:val="863343"/>
                            <w:sz w:val="36"/>
                          </w:rPr>
                          <w:t xml:space="preserve"> </w:t>
                        </w:r>
                      </w:p>
                    </w:txbxContent>
                  </v:textbox>
                </v:rect>
                <v:rect id="Rectangle 1462" o:spid="_x0000_s1087" style="position:absolute;left:14209;top:6547;width:44326;height: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XY3MMA&#10;AADdAAAADwAAAGRycy9kb3ducmV2LnhtbERPS4vCMBC+C/6HMAveNF0R0a5RxAd6VLvg7m1oZtuy&#10;zaQ00VZ/vREEb/PxPWe2aE0prlS7wrKCz0EEgji1uuBMwXey7U9AOI+ssbRMCm7kYDHvdmYYa9vw&#10;ka4nn4kQwi5GBbn3VSylS3My6Aa2Ig7cn60N+gDrTOoamxBuSjmMorE0WHBoyLGiVU7p/+liFOwm&#10;1fJnb+9NVm5+d+fDebpOpl6p3ke7/ALhqfVv8cu912H+aDyE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GXY3MMAAADdAAAADwAAAAAAAAAAAAAAAACYAgAAZHJzL2Rv&#10;d25yZXYueG1sUEsFBgAAAAAEAAQA9QAAAIgDAAAAAA==&#10;" filled="f" stroked="f">
                  <v:textbox inset="0,0,0,0">
                    <w:txbxContent>
                      <w:p w:rsidR="00CA7584" w:rsidRDefault="00CA7584">
                        <w:pPr>
                          <w:spacing w:after="160" w:line="259" w:lineRule="auto"/>
                          <w:ind w:left="0" w:firstLine="0"/>
                        </w:pPr>
                        <w:r>
                          <w:rPr>
                            <w:b/>
                            <w:color w:val="863343"/>
                            <w:sz w:val="36"/>
                          </w:rPr>
                          <w:t>PROTECT IT FROM INTERNET RISKS</w:t>
                        </w:r>
                      </w:p>
                    </w:txbxContent>
                  </v:textbox>
                </v:rect>
                <v:rect id="Rectangle 1463" o:spid="_x0000_s1088" style="position:absolute;left:14892;top:11651;width:188;height: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l9R8MA&#10;AADdAAAADwAAAGRycy9kb3ducmV2LnhtbERPS4vCMBC+C/6HMMLeNHVdRKtRxHXRoy9Qb0MztsVm&#10;Upqs7e6vN4LgbT6+50znjSnEnSqXW1bQ70UgiBOrc04VHA8/3REI55E1FpZJwR85mM/arSnG2ta8&#10;o/vepyKEsItRQeZ9GUvpkowMup4tiQN3tZVBH2CVSl1hHcJNIT+jaCgN5hwaMixpmVFy2/8aBetR&#10;uThv7H+dFqvL+rQ9jb8PY6/UR6dZTEB4avxb/HJvdJj/NRz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l9R8MAAADdAAAADwAAAAAAAAAAAAAAAACYAgAAZHJzL2Rv&#10;d25yZXYueG1sUEsFBgAAAAAEAAQA9QAAAIgDAAAAAA==&#10;" filled="f" stroked="f">
                  <v:textbox inset="0,0,0,0">
                    <w:txbxContent>
                      <w:p w:rsidR="00CA7584" w:rsidRDefault="00CA7584">
                        <w:pPr>
                          <w:spacing w:after="160" w:line="259" w:lineRule="auto"/>
                          <w:ind w:left="0" w:firstLine="0"/>
                        </w:pPr>
                        <w:r>
                          <w:rPr>
                            <w:sz w:val="8"/>
                          </w:rPr>
                          <w:t xml:space="preserve"> </w:t>
                        </w:r>
                      </w:p>
                    </w:txbxContent>
                  </v:textbox>
                </v:rect>
                <v:rect id="Rectangle 1464" o:spid="_x0000_s1089" style="position:absolute;left:14389;top:11615;width:676;height: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DlM8QA&#10;AADdAAAADwAAAGRycy9kb3ducmV2LnhtbERPTWvCQBC9C/6HZQredNMSRFNXCVbRY2sKtrchO01C&#10;d2dDdjVpf323IHibx/uc1WawRlyp841jBY+zBARx6XTDlYL3Yj9dgPABWaNxTAp+yMNmPR6tMNOu&#10;5ze6nkIlYgj7DBXUIbSZlL6syaKfuZY4cl+usxgi7CqpO+xjuDXyKUnm0mLDsaHGlrY1ld+ni1Vw&#10;WLT5x9H99pXZfR7Or+flS7EMSk0ehvwZRKAh3MU391HH+ek8hf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A5TPEAAAA3QAAAA8AAAAAAAAAAAAAAAAAmAIAAGRycy9k&#10;b3ducmV2LnhtbFBLBQYAAAAABAAEAPUAAACJAwAAAAA=&#10;" filled="f" stroked="f">
                  <v:textbox inset="0,0,0,0">
                    <w:txbxContent>
                      <w:p w:rsidR="00CA7584" w:rsidRDefault="00CA7584">
                        <w:pPr>
                          <w:spacing w:after="160" w:line="259" w:lineRule="auto"/>
                          <w:ind w:left="0" w:firstLine="0"/>
                        </w:pPr>
                        <w:r>
                          <w:rPr>
                            <w:rFonts w:ascii="Webdings" w:eastAsia="Webdings" w:hAnsi="Webdings" w:cs="Webdings"/>
                            <w:sz w:val="8"/>
                          </w:rPr>
                          <w:t></w:t>
                        </w:r>
                      </w:p>
                    </w:txbxContent>
                  </v:textbox>
                </v:rect>
                <v:shape id="Shape 17690" o:spid="_x0000_s1090" style="position:absolute;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vikcYA&#10;AADeAAAADwAAAGRycy9kb3ducmV2LnhtbESPQUsDMRCF74L/IYzgzSZaqLo2LUWwWHoQqyDehs2Y&#10;XXYzWZLYbv9951DobYZ589775ssx9GpPKbeRLdxPDCjiOrqWvYXvr7e7J1C5IDvsI5OFI2VYLq6v&#10;5li5eOBP2u+KV2LCuUILTSlDpXWuGwqYJ3EglttfTAGLrMlrl/Ag5qHXD8bMdMCWJaHBgV4bqrvd&#10;f7CwCau0pg83LZ33P9n8djVujbW3N+PqBVShsVzE5+93J/UfZ88CIDgyg16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nvikcYAAADeAAAADwAAAAAAAAAAAAAAAACYAgAAZHJz&#10;L2Rvd25yZXYueG1sUEsFBgAAAAAEAAQA9QAAAIsDAAAAAA==&#10;" path="m,l1221905,r,1221905l,1221905,,e" fillcolor="#fffefd" stroked="f" strokeweight="0">
                  <v:stroke miterlimit="1" joinstyle="miter"/>
                  <v:path arrowok="t" textboxrect="0,0,1221905,1221905"/>
                </v:shape>
                <v:shape id="Picture 17080" o:spid="_x0000_s1091" type="#_x0000_t75" style="position:absolute;left:-38;top:-37;width:12252;height:12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HjK/IAAAA3gAAAA8AAABkcnMvZG93bnJldi54bWxEj0FrwkAQhe9C/8MyBS9Sdy1FJXUVlQpe&#10;pJj20N6G7DSJzc6G7Kqpv75zKPQ2w7x5732LVe8bdaEu1oEtTMYGFHERXM2lhfe33cMcVEzIDpvA&#10;ZOGHIqyWd4MFZi5c+UiXPJVKTDhmaKFKqc20jkVFHuM4tMRy+wqdxyRrV2rX4VXMfaMfjZlqjzVL&#10;QoUtbSsqvvOzt3Aw00+PevbiR/Xm4zV/urnT8WTt8L5fP4NK1Kd/8d/33kn9mZkLgODIDHr5C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ox4yvyAAAAN4AAAAPAAAAAAAAAAAA&#10;AAAAAJ8CAABkcnMvZG93bnJldi54bWxQSwUGAAAAAAQABAD3AAAAlAMAAAAA&#10;">
                  <v:imagedata r:id="rId82" o:title=""/>
                </v:shape>
                <v:shape id="Shape 1487" o:spid="_x0000_s1092" style="position:absolute;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Q12sUA&#10;AADdAAAADwAAAGRycy9kb3ducmV2LnhtbERP32vCMBB+H/g/hBN8m+nEWdcZRQTHmCDYOcbejubW&#10;FptLSaLt/nszEHy7j+/nLVa9acSFnK8tK3gaJyCIC6trLhUcP7ePcxA+IGtsLJOCP/KwWg4eFphp&#10;2/GBLnkoRQxhn6GCKoQ2k9IXFRn0Y9sSR+7XOoMhQldK7bCL4aaRkySZSYM1x4YKW9pUVJzys1Hw&#10;9rLLN3TsUp8+76d7N2u+fz6+lBoN+/UriEB9uItv7ncd50/nKfx/E0+Qy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1DXaxQAAAN0AAAAPAAAAAAAAAAAAAAAAAJgCAABkcnMv&#10;ZG93bnJldi54bWxQSwUGAAAAAAQABAD1AAAAigMAAAAA&#10;" path="m,1221905r1221905,l1221905,,,,,1221905xe" filled="f" strokecolor="#863343" strokeweight="3pt">
                  <v:stroke miterlimit="1" joinstyle="miter"/>
                  <v:path arrowok="t" textboxrect="0,0,1221905,1221905"/>
                </v:shape>
                <w10:anchorlock/>
              </v:group>
            </w:pict>
          </mc:Fallback>
        </mc:AlternateContent>
      </w:r>
    </w:p>
    <w:p w:rsidR="00D51259" w:rsidRPr="00E10A1D" w:rsidRDefault="00E10A1D">
      <w:pPr>
        <w:ind w:left="3393"/>
        <w:rPr>
          <w:lang w:val="en-US"/>
        </w:rPr>
      </w:pPr>
      <w:r w:rsidRPr="00E10A1D">
        <w:rPr>
          <w:lang w:val="en-US"/>
        </w:rPr>
        <w:t xml:space="preserve">Use </w:t>
      </w:r>
      <w:proofErr w:type="gramStart"/>
      <w:r w:rsidRPr="00E10A1D">
        <w:rPr>
          <w:lang w:val="en-US"/>
        </w:rPr>
        <w:t xml:space="preserve">a </w:t>
      </w:r>
      <w:del w:id="84" w:author="Vw" w:date="2016-04-07T13:15:00Z">
        <w:r w:rsidRPr="00E10A1D" w:rsidDel="00877850">
          <w:rPr>
            <w:lang w:val="en-US"/>
          </w:rPr>
          <w:delText xml:space="preserve">regularly </w:delText>
        </w:r>
      </w:del>
      <w:ins w:id="85" w:author="Vw" w:date="2016-04-07T13:15:00Z">
        <w:r w:rsidR="00877850">
          <w:rPr>
            <w:lang w:val="en-US"/>
          </w:rPr>
          <w:t>continuously</w:t>
        </w:r>
        <w:proofErr w:type="gramEnd"/>
        <w:r w:rsidR="00877850" w:rsidRPr="00E10A1D">
          <w:rPr>
            <w:lang w:val="en-US"/>
          </w:rPr>
          <w:t xml:space="preserve"> </w:t>
        </w:r>
      </w:ins>
      <w:r w:rsidRPr="00E10A1D">
        <w:rPr>
          <w:lang w:val="en-US"/>
        </w:rPr>
        <w:t>updated anti-virus software and a firewall.</w:t>
      </w:r>
    </w:p>
    <w:p w:rsidR="00D51259" w:rsidRPr="00E10A1D" w:rsidRDefault="00E10A1D">
      <w:pPr>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Whe</w:t>
      </w:r>
      <w:ins w:id="86" w:author="Vw" w:date="2016-04-07T13:17:00Z">
        <w:r w:rsidR="00877850">
          <w:rPr>
            <w:lang w:val="en-US"/>
          </w:rPr>
          <w:t>r</w:t>
        </w:r>
      </w:ins>
      <w:del w:id="87" w:author="Vw" w:date="2016-04-07T13:17:00Z">
        <w:r w:rsidRPr="00E10A1D" w:rsidDel="00877850">
          <w:rPr>
            <w:lang w:val="en-US"/>
          </w:rPr>
          <w:delText>n</w:delText>
        </w:r>
      </w:del>
      <w:r w:rsidRPr="00E10A1D">
        <w:rPr>
          <w:lang w:val="en-US"/>
        </w:rPr>
        <w:t xml:space="preserve">ever possible, </w:t>
      </w:r>
      <w:del w:id="88" w:author="Vw" w:date="2016-04-07T13:17:00Z">
        <w:r w:rsidRPr="00E10A1D" w:rsidDel="00877850">
          <w:rPr>
            <w:lang w:val="en-US"/>
          </w:rPr>
          <w:delText xml:space="preserve">deactivate </w:delText>
        </w:r>
      </w:del>
      <w:ins w:id="89" w:author="Vw" w:date="2016-04-07T13:17:00Z">
        <w:r w:rsidR="00877850">
          <w:rPr>
            <w:lang w:val="en-US"/>
          </w:rPr>
          <w:t>exclude from</w:t>
        </w:r>
        <w:r w:rsidR="00877850" w:rsidRPr="00E10A1D">
          <w:rPr>
            <w:lang w:val="en-US"/>
          </w:rPr>
          <w:t xml:space="preserve"> </w:t>
        </w:r>
      </w:ins>
      <w:r w:rsidRPr="00E10A1D">
        <w:rPr>
          <w:lang w:val="en-US"/>
        </w:rPr>
        <w:t xml:space="preserve">the shared network </w:t>
      </w:r>
      <w:del w:id="90" w:author="Vw" w:date="2016-04-07T13:17:00Z">
        <w:r w:rsidRPr="00E10A1D" w:rsidDel="00877850">
          <w:rPr>
            <w:lang w:val="en-US"/>
          </w:rPr>
          <w:delText xml:space="preserve">from </w:delText>
        </w:r>
      </w:del>
      <w:r w:rsidRPr="00E10A1D">
        <w:rPr>
          <w:lang w:val="en-US"/>
        </w:rPr>
        <w:t xml:space="preserve">computers </w:t>
      </w:r>
      <w:del w:id="91" w:author="Vw" w:date="2016-04-07T13:17:00Z">
        <w:r w:rsidRPr="00E10A1D" w:rsidDel="00877850">
          <w:rPr>
            <w:lang w:val="en-US"/>
          </w:rPr>
          <w:delText>used to</w:delText>
        </w:r>
      </w:del>
      <w:ins w:id="92" w:author="Vw" w:date="2016-04-07T13:17:00Z">
        <w:r w:rsidR="00877850">
          <w:rPr>
            <w:lang w:val="en-US"/>
          </w:rPr>
          <w:t>capable of</w:t>
        </w:r>
      </w:ins>
      <w:r w:rsidRPr="00E10A1D">
        <w:rPr>
          <w:lang w:val="en-US"/>
        </w:rPr>
        <w:t xml:space="preserve"> access</w:t>
      </w:r>
      <w:ins w:id="93" w:author="Vw" w:date="2016-04-07T13:17:00Z">
        <w:r w:rsidR="00877850">
          <w:rPr>
            <w:lang w:val="en-US"/>
          </w:rPr>
          <w:t>ing</w:t>
        </w:r>
      </w:ins>
      <w:r w:rsidRPr="00E10A1D">
        <w:rPr>
          <w:lang w:val="en-US"/>
        </w:rPr>
        <w:t xml:space="preserve"> the Internet.</w:t>
      </w:r>
    </w:p>
    <w:p w:rsidR="00D51259" w:rsidRPr="00E10A1D" w:rsidRDefault="00E10A1D">
      <w:pPr>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Avoid the use of wireless technologies (</w:t>
      </w:r>
      <w:proofErr w:type="spellStart"/>
      <w:r w:rsidRPr="00E10A1D">
        <w:rPr>
          <w:lang w:val="en-US"/>
        </w:rPr>
        <w:t>Wifi</w:t>
      </w:r>
      <w:proofErr w:type="spellEnd"/>
      <w:r w:rsidRPr="00E10A1D">
        <w:rPr>
          <w:lang w:val="en-US"/>
        </w:rPr>
        <w:t xml:space="preserve">). If its use is essential, separate </w:t>
      </w:r>
      <w:proofErr w:type="spellStart"/>
      <w:r w:rsidRPr="00E10A1D">
        <w:rPr>
          <w:lang w:val="en-US"/>
        </w:rPr>
        <w:t>Wifi</w:t>
      </w:r>
      <w:proofErr w:type="spellEnd"/>
      <w:r w:rsidRPr="00E10A1D">
        <w:rPr>
          <w:lang w:val="en-US"/>
        </w:rPr>
        <w:t xml:space="preserve"> network access from the rest of the IT system and use </w:t>
      </w:r>
      <w:proofErr w:type="spellStart"/>
      <w:ins w:id="94" w:author="Vw" w:date="2016-04-07T13:24:00Z">
        <w:r w:rsidR="008F093C">
          <w:rPr>
            <w:lang w:val="en-US"/>
          </w:rPr>
          <w:t>Wifi</w:t>
        </w:r>
        <w:proofErr w:type="spellEnd"/>
        <w:r w:rsidR="008F093C">
          <w:rPr>
            <w:lang w:val="en-US"/>
          </w:rPr>
          <w:t xml:space="preserve"> </w:t>
        </w:r>
      </w:ins>
      <w:r w:rsidRPr="00E10A1D">
        <w:rPr>
          <w:lang w:val="en-US"/>
        </w:rPr>
        <w:t xml:space="preserve">security </w:t>
      </w:r>
      <w:del w:id="95" w:author="Vw" w:date="2016-04-07T13:20:00Z">
        <w:r w:rsidRPr="00E10A1D" w:rsidDel="006A0826">
          <w:rPr>
            <w:lang w:val="en-US"/>
          </w:rPr>
          <w:delText xml:space="preserve">systems </w:delText>
        </w:r>
      </w:del>
      <w:ins w:id="96" w:author="Vw" w:date="2016-04-07T13:20:00Z">
        <w:r w:rsidR="006A0826">
          <w:rPr>
            <w:lang w:val="en-US"/>
          </w:rPr>
          <w:t>measures</w:t>
        </w:r>
        <w:r w:rsidR="006A0826" w:rsidRPr="00E10A1D">
          <w:rPr>
            <w:lang w:val="en-US"/>
          </w:rPr>
          <w:t xml:space="preserve"> </w:t>
        </w:r>
      </w:ins>
      <w:r w:rsidRPr="00E10A1D">
        <w:rPr>
          <w:lang w:val="en-US"/>
        </w:rPr>
        <w:t xml:space="preserve">as </w:t>
      </w:r>
      <w:del w:id="97" w:author="Vw" w:date="2016-04-07T13:20:00Z">
        <w:r w:rsidRPr="00E10A1D" w:rsidDel="006A0826">
          <w:rPr>
            <w:lang w:val="en-US"/>
          </w:rPr>
          <w:delText xml:space="preserve">an </w:delText>
        </w:r>
      </w:del>
      <w:r w:rsidRPr="00E10A1D">
        <w:rPr>
          <w:lang w:val="en-US"/>
        </w:rPr>
        <w:t xml:space="preserve">encryption, strong passwords, </w:t>
      </w:r>
      <w:proofErr w:type="gramStart"/>
      <w:r w:rsidRPr="00E10A1D">
        <w:rPr>
          <w:lang w:val="en-US"/>
        </w:rPr>
        <w:t>virtual</w:t>
      </w:r>
      <w:proofErr w:type="gramEnd"/>
      <w:r w:rsidRPr="00E10A1D">
        <w:rPr>
          <w:lang w:val="en-US"/>
        </w:rPr>
        <w:t xml:space="preserve"> private networks (VPN), etc.</w:t>
      </w:r>
    </w:p>
    <w:p w:rsidR="00D51259" w:rsidRPr="00E10A1D" w:rsidRDefault="00E10A1D">
      <w:pPr>
        <w:ind w:left="3377" w:hanging="240"/>
        <w:rPr>
          <w:lang w:val="en-US"/>
        </w:rPr>
      </w:pPr>
      <w:r>
        <w:rPr>
          <w:rFonts w:ascii="Webdings" w:eastAsia="Webdings" w:hAnsi="Webdings" w:cs="Webdings"/>
          <w:sz w:val="12"/>
          <w:vertAlign w:val="superscript"/>
        </w:rPr>
        <w:lastRenderedPageBreak/>
        <w:t></w:t>
      </w:r>
      <w:r w:rsidRPr="00E10A1D">
        <w:rPr>
          <w:sz w:val="12"/>
          <w:vertAlign w:val="superscript"/>
          <w:lang w:val="en-US"/>
        </w:rPr>
        <w:t xml:space="preserve"> </w:t>
      </w:r>
      <w:r w:rsidRPr="00E10A1D">
        <w:rPr>
          <w:lang w:val="en-US"/>
        </w:rPr>
        <w:t>Prohibit the use of the same password for professional and personal applications.</w:t>
      </w:r>
    </w:p>
    <w:p w:rsidR="00D51259" w:rsidRPr="00E10A1D" w:rsidRDefault="00E10A1D">
      <w:pPr>
        <w:spacing w:line="259" w:lineRule="auto"/>
        <w:ind w:left="1201" w:right="1282"/>
        <w:jc w:val="center"/>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Vary passwords between applications.</w:t>
      </w:r>
    </w:p>
    <w:p w:rsidR="00D51259" w:rsidRPr="00E10A1D" w:rsidRDefault="00E10A1D">
      <w:pPr>
        <w:pStyle w:val="berschrift1"/>
        <w:ind w:left="-5" w:right="0"/>
        <w:rPr>
          <w:lang w:val="en-US"/>
        </w:rPr>
      </w:pPr>
      <w:r>
        <w:rPr>
          <w:rFonts w:ascii="Calibri" w:eastAsia="Calibri" w:hAnsi="Calibri" w:cs="Calibri"/>
          <w:noProof/>
          <w:color w:val="000000"/>
          <w:sz w:val="22"/>
          <w:lang w:val="de-DE" w:eastAsia="de-DE"/>
        </w:rPr>
        <mc:AlternateContent>
          <mc:Choice Requires="wpg">
            <w:drawing>
              <wp:anchor distT="0" distB="0" distL="114300" distR="114300" simplePos="0" relativeHeight="251673600" behindDoc="0" locked="0" layoutInCell="1" allowOverlap="1">
                <wp:simplePos x="0" y="0"/>
                <wp:positionH relativeFrom="column">
                  <wp:posOffset>559049</wp:posOffset>
                </wp:positionH>
                <wp:positionV relativeFrom="paragraph">
                  <wp:posOffset>950065</wp:posOffset>
                </wp:positionV>
                <wp:extent cx="5742862" cy="1498458"/>
                <wp:effectExtent l="0" t="0" r="0" b="0"/>
                <wp:wrapSquare wrapText="bothSides"/>
                <wp:docPr id="14004" name="Group 14004"/>
                <wp:cNvGraphicFramePr/>
                <a:graphic xmlns:a="http://schemas.openxmlformats.org/drawingml/2006/main">
                  <a:graphicData uri="http://schemas.microsoft.com/office/word/2010/wordprocessingGroup">
                    <wpg:wgp>
                      <wpg:cNvGrpSpPr/>
                      <wpg:grpSpPr>
                        <a:xfrm>
                          <a:off x="0" y="0"/>
                          <a:ext cx="5742862" cy="1498458"/>
                          <a:chOff x="0" y="0"/>
                          <a:chExt cx="5742862" cy="1498458"/>
                        </a:xfrm>
                      </wpg:grpSpPr>
                      <wps:wsp>
                        <wps:cNvPr id="1526" name="Shape 1526"/>
                        <wps:cNvSpPr/>
                        <wps:spPr>
                          <a:xfrm>
                            <a:off x="93452" y="0"/>
                            <a:ext cx="5647500" cy="0"/>
                          </a:xfrm>
                          <a:custGeom>
                            <a:avLst/>
                            <a:gdLst/>
                            <a:ahLst/>
                            <a:cxnLst/>
                            <a:rect l="0" t="0" r="0" b="0"/>
                            <a:pathLst>
                              <a:path w="5647500">
                                <a:moveTo>
                                  <a:pt x="0" y="0"/>
                                </a:moveTo>
                                <a:lnTo>
                                  <a:pt x="5647500" y="0"/>
                                </a:lnTo>
                              </a:path>
                            </a:pathLst>
                          </a:custGeom>
                          <a:ln w="25400" cap="flat">
                            <a:miter lim="100000"/>
                          </a:ln>
                        </wps:spPr>
                        <wps:style>
                          <a:lnRef idx="1">
                            <a:srgbClr val="E2C6C1"/>
                          </a:lnRef>
                          <a:fillRef idx="0">
                            <a:srgbClr val="000000">
                              <a:alpha val="0"/>
                            </a:srgbClr>
                          </a:fillRef>
                          <a:effectRef idx="0">
                            <a:scrgbClr r="0" g="0" b="0"/>
                          </a:effectRef>
                          <a:fontRef idx="none"/>
                        </wps:style>
                        <wps:bodyPr/>
                      </wps:wsp>
                      <wps:wsp>
                        <wps:cNvPr id="17693" name="Shape 17693"/>
                        <wps:cNvSpPr/>
                        <wps:spPr>
                          <a:xfrm>
                            <a:off x="533654" y="684198"/>
                            <a:ext cx="5194605" cy="406603"/>
                          </a:xfrm>
                          <a:custGeom>
                            <a:avLst/>
                            <a:gdLst/>
                            <a:ahLst/>
                            <a:cxnLst/>
                            <a:rect l="0" t="0" r="0" b="0"/>
                            <a:pathLst>
                              <a:path w="5194605" h="406603">
                                <a:moveTo>
                                  <a:pt x="0" y="0"/>
                                </a:moveTo>
                                <a:lnTo>
                                  <a:pt x="5194605" y="0"/>
                                </a:lnTo>
                                <a:lnTo>
                                  <a:pt x="5194605" y="406603"/>
                                </a:lnTo>
                                <a:lnTo>
                                  <a:pt x="0" y="406603"/>
                                </a:lnTo>
                                <a:lnTo>
                                  <a:pt x="0" y="0"/>
                                </a:lnTo>
                              </a:path>
                            </a:pathLst>
                          </a:custGeom>
                          <a:ln w="25400" cap="flat">
                            <a:miter lim="100000"/>
                          </a:ln>
                        </wps:spPr>
                        <wps:style>
                          <a:lnRef idx="1">
                            <a:srgbClr val="E2C6C1"/>
                          </a:lnRef>
                          <a:fillRef idx="1">
                            <a:srgbClr val="E2C6C1"/>
                          </a:fillRef>
                          <a:effectRef idx="0">
                            <a:scrgbClr r="0" g="0" b="0"/>
                          </a:effectRef>
                          <a:fontRef idx="none"/>
                        </wps:style>
                        <wps:bodyPr/>
                      </wps:wsp>
                      <wps:wsp>
                        <wps:cNvPr id="1529" name="Rectangle 1529"/>
                        <wps:cNvSpPr/>
                        <wps:spPr>
                          <a:xfrm>
                            <a:off x="1420951" y="804287"/>
                            <a:ext cx="2120392" cy="285333"/>
                          </a:xfrm>
                          <a:prstGeom prst="rect">
                            <a:avLst/>
                          </a:prstGeom>
                          <a:ln>
                            <a:noFill/>
                          </a:ln>
                        </wps:spPr>
                        <wps:txbx>
                          <w:txbxContent>
                            <w:p w:rsidR="00CA7584" w:rsidRDefault="00CA7584">
                              <w:pPr>
                                <w:spacing w:after="160" w:line="259" w:lineRule="auto"/>
                                <w:ind w:left="0" w:firstLine="0"/>
                              </w:pPr>
                              <w:proofErr w:type="spellStart"/>
                              <w:r>
                                <w:rPr>
                                  <w:color w:val="863343"/>
                                  <w:sz w:val="36"/>
                                </w:rPr>
                                <w:t>Risks</w:t>
                              </w:r>
                              <w:proofErr w:type="spellEnd"/>
                              <w:r>
                                <w:rPr>
                                  <w:color w:val="863343"/>
                                  <w:sz w:val="36"/>
                                </w:rPr>
                                <w:t xml:space="preserve"> </w:t>
                              </w:r>
                              <w:proofErr w:type="spellStart"/>
                              <w:r>
                                <w:rPr>
                                  <w:color w:val="863343"/>
                                  <w:sz w:val="36"/>
                                </w:rPr>
                                <w:t>related</w:t>
                              </w:r>
                              <w:proofErr w:type="spellEnd"/>
                              <w:r>
                                <w:rPr>
                                  <w:color w:val="863343"/>
                                  <w:sz w:val="36"/>
                                </w:rPr>
                                <w:t xml:space="preserve"> to IT: </w:t>
                              </w:r>
                            </w:p>
                          </w:txbxContent>
                        </wps:txbx>
                        <wps:bodyPr horzOverflow="overflow" vert="horz" lIns="0" tIns="0" rIns="0" bIns="0" rtlCol="0">
                          <a:noAutofit/>
                        </wps:bodyPr>
                      </wps:wsp>
                      <wps:wsp>
                        <wps:cNvPr id="1530" name="Rectangle 1530"/>
                        <wps:cNvSpPr/>
                        <wps:spPr>
                          <a:xfrm>
                            <a:off x="3015231" y="804287"/>
                            <a:ext cx="1398879" cy="285333"/>
                          </a:xfrm>
                          <a:prstGeom prst="rect">
                            <a:avLst/>
                          </a:prstGeom>
                          <a:ln>
                            <a:noFill/>
                          </a:ln>
                        </wps:spPr>
                        <wps:txbx>
                          <w:txbxContent>
                            <w:p w:rsidR="00CA7584" w:rsidRDefault="00CA7584">
                              <w:pPr>
                                <w:spacing w:after="160" w:line="259" w:lineRule="auto"/>
                                <w:ind w:left="0" w:firstLine="0"/>
                              </w:pPr>
                              <w:r>
                                <w:rPr>
                                  <w:b/>
                                  <w:color w:val="863343"/>
                                  <w:sz w:val="36"/>
                                </w:rPr>
                                <w:t>MANAGE IT</w:t>
                              </w:r>
                            </w:p>
                          </w:txbxContent>
                        </wps:txbx>
                        <wps:bodyPr horzOverflow="overflow" vert="horz" lIns="0" tIns="0" rIns="0" bIns="0" rtlCol="0">
                          <a:noAutofit/>
                        </wps:bodyPr>
                      </wps:wsp>
                      <wps:wsp>
                        <wps:cNvPr id="1531" name="Rectangle 1531"/>
                        <wps:cNvSpPr/>
                        <wps:spPr>
                          <a:xfrm>
                            <a:off x="1489244" y="1369706"/>
                            <a:ext cx="18783" cy="63506"/>
                          </a:xfrm>
                          <a:prstGeom prst="rect">
                            <a:avLst/>
                          </a:prstGeom>
                          <a:ln>
                            <a:noFill/>
                          </a:ln>
                        </wps:spPr>
                        <wps:txbx>
                          <w:txbxContent>
                            <w:p w:rsidR="00CA7584" w:rsidRDefault="00CA7584">
                              <w:pPr>
                                <w:spacing w:after="160" w:line="259" w:lineRule="auto"/>
                                <w:ind w:left="0" w:firstLine="0"/>
                              </w:pPr>
                              <w:r>
                                <w:rPr>
                                  <w:sz w:val="12"/>
                                  <w:vertAlign w:val="superscript"/>
                                </w:rPr>
                                <w:t xml:space="preserve"> </w:t>
                              </w:r>
                            </w:p>
                          </w:txbxContent>
                        </wps:txbx>
                        <wps:bodyPr horzOverflow="overflow" vert="horz" lIns="0" tIns="0" rIns="0" bIns="0" rtlCol="0">
                          <a:noAutofit/>
                        </wps:bodyPr>
                      </wps:wsp>
                      <wps:wsp>
                        <wps:cNvPr id="1532" name="Rectangle 1532"/>
                        <wps:cNvSpPr/>
                        <wps:spPr>
                          <a:xfrm>
                            <a:off x="1438952" y="1366060"/>
                            <a:ext cx="67564" cy="67564"/>
                          </a:xfrm>
                          <a:prstGeom prst="rect">
                            <a:avLst/>
                          </a:prstGeom>
                          <a:ln>
                            <a:noFill/>
                          </a:ln>
                        </wps:spPr>
                        <wps:txbx>
                          <w:txbxContent>
                            <w:p w:rsidR="00CA7584" w:rsidRDefault="00CA7584">
                              <w:pPr>
                                <w:spacing w:after="160" w:line="259" w:lineRule="auto"/>
                                <w:ind w:left="0" w:firstLine="0"/>
                              </w:pPr>
                              <w:r>
                                <w:rPr>
                                  <w:rFonts w:ascii="Webdings" w:eastAsia="Webdings" w:hAnsi="Webdings" w:cs="Webdings"/>
                                  <w:sz w:val="12"/>
                                  <w:vertAlign w:val="superscript"/>
                                </w:rPr>
                                <w:t></w:t>
                              </w:r>
                            </w:p>
                          </w:txbxContent>
                        </wps:txbx>
                        <wps:bodyPr horzOverflow="overflow" vert="horz" lIns="0" tIns="0" rIns="0" bIns="0" rtlCol="0">
                          <a:noAutofit/>
                        </wps:bodyPr>
                      </wps:wsp>
                      <wps:wsp>
                        <wps:cNvPr id="13775" name="Rectangle 13775"/>
                        <wps:cNvSpPr/>
                        <wps:spPr>
                          <a:xfrm>
                            <a:off x="1591231" y="1343441"/>
                            <a:ext cx="5474711" cy="158766"/>
                          </a:xfrm>
                          <a:prstGeom prst="rect">
                            <a:avLst/>
                          </a:prstGeom>
                          <a:ln>
                            <a:noFill/>
                          </a:ln>
                        </wps:spPr>
                        <wps:txbx>
                          <w:txbxContent>
                            <w:p w:rsidR="00CA7584" w:rsidRPr="00E10A1D" w:rsidRDefault="00CA7584">
                              <w:pPr>
                                <w:spacing w:after="160" w:line="259" w:lineRule="auto"/>
                                <w:ind w:left="0" w:firstLine="0"/>
                                <w:rPr>
                                  <w:lang w:val="en-US"/>
                                </w:rPr>
                              </w:pPr>
                              <w:r w:rsidRPr="00E10A1D">
                                <w:rPr>
                                  <w:lang w:val="en-US"/>
                                </w:rPr>
                                <w:t>Protect user accounts with an individual password (minimum 10 characters</w:t>
                              </w:r>
                            </w:p>
                          </w:txbxContent>
                        </wps:txbx>
                        <wps:bodyPr horzOverflow="overflow" vert="horz" lIns="0" tIns="0" rIns="0" bIns="0" rtlCol="0">
                          <a:noAutofit/>
                        </wps:bodyPr>
                      </wps:wsp>
                      <wps:wsp>
                        <wps:cNvPr id="13776" name="Rectangle 13776"/>
                        <wps:cNvSpPr/>
                        <wps:spPr>
                          <a:xfrm>
                            <a:off x="5707555" y="1343441"/>
                            <a:ext cx="46957" cy="158766"/>
                          </a:xfrm>
                          <a:prstGeom prst="rect">
                            <a:avLst/>
                          </a:prstGeom>
                          <a:ln>
                            <a:noFill/>
                          </a:ln>
                        </wps:spPr>
                        <wps:txbx>
                          <w:txbxContent>
                            <w:p w:rsidR="00CA7584" w:rsidRDefault="00CA7584">
                              <w:pPr>
                                <w:spacing w:after="160" w:line="259" w:lineRule="auto"/>
                                <w:ind w:left="0" w:firstLine="0"/>
                              </w:pPr>
                              <w:r>
                                <w:t xml:space="preserve"> </w:t>
                              </w:r>
                            </w:p>
                          </w:txbxContent>
                        </wps:txbx>
                        <wps:bodyPr horzOverflow="overflow" vert="horz" lIns="0" tIns="0" rIns="0" bIns="0" rtlCol="0">
                          <a:noAutofit/>
                        </wps:bodyPr>
                      </wps:wsp>
                      <wps:wsp>
                        <wps:cNvPr id="17694" name="Shape 17694"/>
                        <wps:cNvSpPr/>
                        <wps:spPr>
                          <a:xfrm>
                            <a:off x="0" y="276541"/>
                            <a:ext cx="1221905" cy="1221905"/>
                          </a:xfrm>
                          <a:custGeom>
                            <a:avLst/>
                            <a:gdLst/>
                            <a:ahLst/>
                            <a:cxnLst/>
                            <a:rect l="0" t="0" r="0" b="0"/>
                            <a:pathLst>
                              <a:path w="1221905" h="1221905">
                                <a:moveTo>
                                  <a:pt x="0" y="0"/>
                                </a:moveTo>
                                <a:lnTo>
                                  <a:pt x="1221905" y="0"/>
                                </a:lnTo>
                                <a:lnTo>
                                  <a:pt x="1221905" y="1221905"/>
                                </a:lnTo>
                                <a:lnTo>
                                  <a:pt x="0" y="1221905"/>
                                </a:lnTo>
                                <a:lnTo>
                                  <a:pt x="0" y="0"/>
                                </a:lnTo>
                              </a:path>
                            </a:pathLst>
                          </a:custGeom>
                          <a:ln w="0" cap="flat">
                            <a:miter lim="100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17082" name="Picture 17082"/>
                          <pic:cNvPicPr/>
                        </pic:nvPicPr>
                        <pic:blipFill>
                          <a:blip r:embed="rId83"/>
                          <a:stretch>
                            <a:fillRect/>
                          </a:stretch>
                        </pic:blipFill>
                        <pic:spPr>
                          <a:xfrm>
                            <a:off x="-2615" y="273937"/>
                            <a:ext cx="1225296" cy="1225296"/>
                          </a:xfrm>
                          <a:prstGeom prst="rect">
                            <a:avLst/>
                          </a:prstGeom>
                        </pic:spPr>
                      </pic:pic>
                      <wps:wsp>
                        <wps:cNvPr id="1583" name="Shape 1583"/>
                        <wps:cNvSpPr/>
                        <wps:spPr>
                          <a:xfrm>
                            <a:off x="0" y="276541"/>
                            <a:ext cx="1221905" cy="1221905"/>
                          </a:xfrm>
                          <a:custGeom>
                            <a:avLst/>
                            <a:gdLst/>
                            <a:ahLst/>
                            <a:cxnLst/>
                            <a:rect l="0" t="0" r="0" b="0"/>
                            <a:pathLst>
                              <a:path w="1221905" h="1221905">
                                <a:moveTo>
                                  <a:pt x="0" y="1221905"/>
                                </a:moveTo>
                                <a:lnTo>
                                  <a:pt x="1221905" y="1221905"/>
                                </a:lnTo>
                                <a:lnTo>
                                  <a:pt x="1221905" y="0"/>
                                </a:lnTo>
                                <a:lnTo>
                                  <a:pt x="0" y="0"/>
                                </a:lnTo>
                                <a:close/>
                              </a:path>
                            </a:pathLst>
                          </a:custGeom>
                          <a:ln w="38100" cap="flat">
                            <a:miter lim="100000"/>
                          </a:ln>
                        </wps:spPr>
                        <wps:style>
                          <a:lnRef idx="1">
                            <a:srgbClr val="863343"/>
                          </a:lnRef>
                          <a:fillRef idx="0">
                            <a:srgbClr val="000000">
                              <a:alpha val="0"/>
                            </a:srgbClr>
                          </a:fillRef>
                          <a:effectRef idx="0">
                            <a:scrgbClr r="0" g="0" b="0"/>
                          </a:effectRef>
                          <a:fontRef idx="none"/>
                        </wps:style>
                        <wps:bodyPr/>
                      </wps:wsp>
                    </wpg:wgp>
                  </a:graphicData>
                </a:graphic>
              </wp:anchor>
            </w:drawing>
          </mc:Choice>
          <mc:Fallback>
            <w:pict>
              <v:group id="Group 14004" o:spid="_x0000_s1093" style="position:absolute;left:0;text-align:left;margin-left:44pt;margin-top:74.8pt;width:452.2pt;height:118pt;z-index:251673600;mso-position-horizontal-relative:text;mso-position-vertical-relative:text" coordsize="57428,149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">
                <v:shape id="Shape 1526" o:spid="_x0000_s1094" style="position:absolute;left:934;width:56475;height:0;visibility:visible;mso-wrap-style:square;v-text-anchor:top" coordsize="5647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qfMQA&#10;AADdAAAADwAAAGRycy9kb3ducmV2LnhtbERPTWvCQBC9F/wPywi9lLpRVErqKqIIoifT2l6H7DQJ&#10;zc4mu9sY/fXdgtDbPN7nLFa9qUVHzleWFYxHCQji3OqKCwXvb7vnFxA+IGusLZOCK3lYLQcPC0y1&#10;vfCJuiwUIoawT1FBGUKTSunzkgz6kW2II/dlncEQoSukdniJ4aaWkySZS4MVx4YSG9qUlH9nP0YB&#10;TrvzzX0ccHv8PI93T+u2LbJWqcdhv34FEagP/+K7e6/j/NlkDn/fxBP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OanzEAAAA3QAAAA8AAAAAAAAAAAAAAAAAmAIAAGRycy9k&#10;b3ducmV2LnhtbFBLBQYAAAAABAAEAPUAAACJAwAAAAA=&#10;" path="m,l5647500,e" filled="f" strokecolor="#e2c6c1" strokeweight="2pt">
                  <v:stroke miterlimit="1" joinstyle="miter"/>
                  <v:path arrowok="t" textboxrect="0,0,5647500,0"/>
                </v:shape>
                <v:shape id="Shape 17693" o:spid="_x0000_s1095" style="position:absolute;left:5336;top:6841;width:51946;height:4067;visibility:visible;mso-wrap-style:square;v-text-anchor:top" coordsize="5194605,4066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k9cUA&#10;AADeAAAADwAAAGRycy9kb3ducmV2LnhtbERPTWvCQBC9F/wPywje6kYFrdFVVCy0epAmtucxOybR&#10;7GzIbjX++26h0Ns83ufMl62pxI0aV1pWMOhHIIgzq0vOFRzT1+cXEM4ja6wsk4IHOVguOk9zjLW9&#10;8wfdEp+LEMIuRgWF93UspcsKMuj6tiYO3Nk2Bn2ATS51g/cQbio5jKKxNFhyaCiwpk1B2TX5Ngq2&#10;rfnaVfskuaTv6zrdng678vOgVK/brmYgPLX+X/znftNh/mQ8HcHvO+EG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b6T1xQAAAN4AAAAPAAAAAAAAAAAAAAAAAJgCAABkcnMv&#10;ZG93bnJldi54bWxQSwUGAAAAAAQABAD1AAAAigMAAAAA&#10;" path="m,l5194605,r,406603l,406603,,e" fillcolor="#e2c6c1" strokecolor="#e2c6c1" strokeweight="2pt">
                  <v:stroke miterlimit="1" joinstyle="miter"/>
                  <v:path arrowok="t" textboxrect="0,0,5194605,406603"/>
                </v:shape>
                <v:rect id="Rectangle 1529" o:spid="_x0000_s1096" style="position:absolute;left:14209;top:8042;width:21204;height:2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r88MQA&#10;AADdAAAADwAAAGRycy9kb3ducmV2LnhtbERPTWvCQBC9F/wPywi91U0DFhNdRbSSHNso2N6G7JiE&#10;ZmdDdmvS/vpuQfA2j/c5q81oWnGl3jWWFTzPIhDEpdUNVwpOx8PTAoTzyBpby6Tghxxs1pOHFaba&#10;DvxO18JXIoSwS1FB7X2XSunKmgy6me2IA3exvUEfYF9J3eMQwk0r4yh6kQYbDg01drSrqfwqvo2C&#10;bNFtP3L7O1Tt62d2fjsn+2PilXqcjtslCE+jv4tv7lyH+fM4gf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K/PDEAAAA3QAAAA8AAAAAAAAAAAAAAAAAmAIAAGRycy9k&#10;b3ducmV2LnhtbFBLBQYAAAAABAAEAPUAAACJAwAAAAA=&#10;" filled="f" stroked="f">
                  <v:textbox inset="0,0,0,0">
                    <w:txbxContent>
                      <w:p w:rsidR="00CA7584" w:rsidRDefault="00CA7584">
                        <w:pPr>
                          <w:spacing w:after="160" w:line="259" w:lineRule="auto"/>
                          <w:ind w:left="0" w:firstLine="0"/>
                        </w:pPr>
                        <w:proofErr w:type="spellStart"/>
                        <w:r>
                          <w:rPr>
                            <w:color w:val="863343"/>
                            <w:sz w:val="36"/>
                          </w:rPr>
                          <w:t>Risks</w:t>
                        </w:r>
                        <w:proofErr w:type="spellEnd"/>
                        <w:r>
                          <w:rPr>
                            <w:color w:val="863343"/>
                            <w:sz w:val="36"/>
                          </w:rPr>
                          <w:t xml:space="preserve"> </w:t>
                        </w:r>
                        <w:proofErr w:type="spellStart"/>
                        <w:r>
                          <w:rPr>
                            <w:color w:val="863343"/>
                            <w:sz w:val="36"/>
                          </w:rPr>
                          <w:t>related</w:t>
                        </w:r>
                        <w:proofErr w:type="spellEnd"/>
                        <w:r>
                          <w:rPr>
                            <w:color w:val="863343"/>
                            <w:sz w:val="36"/>
                          </w:rPr>
                          <w:t xml:space="preserve"> to IT: </w:t>
                        </w:r>
                      </w:p>
                    </w:txbxContent>
                  </v:textbox>
                </v:rect>
                <v:rect id="Rectangle 1530" o:spid="_x0000_s1097" style="position:absolute;left:30152;top:8042;width:13989;height:2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nDsMcA&#10;AADdAAAADwAAAGRycy9kb3ducmV2LnhtbESPT2vCQBDF70K/wzKCN93YYtHoKtJW9OifgvU2ZKdJ&#10;aHY2ZFeT9tM7h4K3Gd6b936zWHWuUjdqQunZwHiUgCLOvC05N/B52gynoEJEtlh5JgO/FGC1fOot&#10;MLW+5QPdjjFXEsIhRQNFjHWqdcgKchhGviYW7ds3DqOsTa5tg62Eu0o/J8mrdliyNBRY01tB2c/x&#10;6gxsp/X6a+f/2rz6uGzP+/Ps/TSLxgz63XoOKlIXH+b/650V/MmL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pw7DHAAAA3QAAAA8AAAAAAAAAAAAAAAAAmAIAAGRy&#10;cy9kb3ducmV2LnhtbFBLBQYAAAAABAAEAPUAAACMAwAAAAA=&#10;" filled="f" stroked="f">
                  <v:textbox inset="0,0,0,0">
                    <w:txbxContent>
                      <w:p w:rsidR="00CA7584" w:rsidRDefault="00CA7584">
                        <w:pPr>
                          <w:spacing w:after="160" w:line="259" w:lineRule="auto"/>
                          <w:ind w:left="0" w:firstLine="0"/>
                        </w:pPr>
                        <w:r>
                          <w:rPr>
                            <w:b/>
                            <w:color w:val="863343"/>
                            <w:sz w:val="36"/>
                          </w:rPr>
                          <w:t>MANAGE IT</w:t>
                        </w:r>
                      </w:p>
                    </w:txbxContent>
                  </v:textbox>
                </v:rect>
                <v:rect id="Rectangle 1531" o:spid="_x0000_s1098" style="position:absolute;left:14892;top:13697;width:188;height: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VmK8UA&#10;AADdAAAADwAAAGRycy9kb3ducmV2LnhtbERPTWvCQBC9F/wPywje6kalJaauImoxxzYRtLchO01C&#10;s7MhuzWpv94tFHqbx/uc1WYwjbhS52rLCmbTCARxYXXNpYJT/voYg3AeWWNjmRT8kIPNevSwwkTb&#10;nt/pmvlShBB2CSqovG8TKV1RkUE3tS1x4D5tZ9AH2JVSd9iHcNPIeRQ9S4M1h4YKW9pVVHxl30bB&#10;MW63l9Te+rI5fBzPb+flPl96pSbjYfsCwtPg/8V/7lSH+U+LG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5WYrxQAAAN0AAAAPAAAAAAAAAAAAAAAAAJgCAABkcnMv&#10;ZG93bnJldi54bWxQSwUGAAAAAAQABAD1AAAAigMAAAAA&#10;" filled="f" stroked="f">
                  <v:textbox inset="0,0,0,0">
                    <w:txbxContent>
                      <w:p w:rsidR="00CA7584" w:rsidRDefault="00CA7584">
                        <w:pPr>
                          <w:spacing w:after="160" w:line="259" w:lineRule="auto"/>
                          <w:ind w:left="0" w:firstLine="0"/>
                        </w:pPr>
                        <w:r>
                          <w:rPr>
                            <w:sz w:val="12"/>
                            <w:vertAlign w:val="superscript"/>
                          </w:rPr>
                          <w:t xml:space="preserve"> </w:t>
                        </w:r>
                      </w:p>
                    </w:txbxContent>
                  </v:textbox>
                </v:rect>
                <v:rect id="Rectangle 1532" o:spid="_x0000_s1099" style="position:absolute;left:14389;top:13660;width:676;height: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f4XMMA&#10;AADdAAAADwAAAGRycy9kb3ducmV2LnhtbERPS4vCMBC+L/gfwgje1lRlF61GER/o0VVBvQ3N2Bab&#10;SWmi7frrjbCwt/n4njOZNaYQD6pcbllBrxuBIE6szjlVcDysP4cgnEfWWFgmBb/kYDZtfUww1rbm&#10;H3rsfSpCCLsYFWTel7GULsnIoOvakjhwV1sZ9AFWqdQV1iHcFLIfRd/SYM6hIcOSFhklt/3dKNgM&#10;y/l5a591Wqwum9PuNFoeRl6pTruZj0F4avy/+M+91WH+16AP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Tf4XMMAAADdAAAADwAAAAAAAAAAAAAAAACYAgAAZHJzL2Rv&#10;d25yZXYueG1sUEsFBgAAAAAEAAQA9QAAAIgDAAAAAA==&#10;" filled="f" stroked="f">
                  <v:textbox inset="0,0,0,0">
                    <w:txbxContent>
                      <w:p w:rsidR="00CA7584" w:rsidRDefault="00CA7584">
                        <w:pPr>
                          <w:spacing w:after="160" w:line="259" w:lineRule="auto"/>
                          <w:ind w:left="0" w:firstLine="0"/>
                        </w:pPr>
                        <w:r>
                          <w:rPr>
                            <w:rFonts w:ascii="Webdings" w:eastAsia="Webdings" w:hAnsi="Webdings" w:cs="Webdings"/>
                            <w:sz w:val="12"/>
                            <w:vertAlign w:val="superscript"/>
                          </w:rPr>
                          <w:t></w:t>
                        </w:r>
                      </w:p>
                    </w:txbxContent>
                  </v:textbox>
                </v:rect>
                <v:rect id="Rectangle 13775" o:spid="_x0000_s1100" style="position:absolute;left:15912;top:13434;width:54747;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jYvMYA&#10;AADeAAAADwAAAGRycy9kb3ducmV2LnhtbERPTWvCQBC9F/oflin0Vje1WDVmI2Jb9KhRUG9DdkxC&#10;s7MhuzXRX98VCr3N431OMu9NLS7UusqygtdBBII4t7riQsF+9/UyAeE8ssbaMim4koN5+viQYKxt&#10;x1u6ZL4QIYRdjApK75tYSpeXZNANbEMcuLNtDfoA20LqFrsQbmo5jKJ3abDi0FBiQ8uS8u/sxyhY&#10;TZrFcW1vXVF/nlaHzWH6sZt6pZ6f+sUMhKfe/4v/3Gsd5r+NxyO4vxNu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ZjYvMYAAADeAAAADwAAAAAAAAAAAAAAAACYAgAAZHJz&#10;L2Rvd25yZXYueG1sUEsFBgAAAAAEAAQA9QAAAIsDAAAAAA==&#10;" filled="f" stroked="f">
                  <v:textbox inset="0,0,0,0">
                    <w:txbxContent>
                      <w:p w:rsidR="00CA7584" w:rsidRPr="00E10A1D" w:rsidRDefault="00CA7584">
                        <w:pPr>
                          <w:spacing w:after="160" w:line="259" w:lineRule="auto"/>
                          <w:ind w:left="0" w:firstLine="0"/>
                          <w:rPr>
                            <w:lang w:val="en-US"/>
                          </w:rPr>
                        </w:pPr>
                        <w:r w:rsidRPr="00E10A1D">
                          <w:rPr>
                            <w:lang w:val="en-US"/>
                          </w:rPr>
                          <w:t>Protect user accounts with an individual password (minimum 10 characters</w:t>
                        </w:r>
                      </w:p>
                    </w:txbxContent>
                  </v:textbox>
                </v:rect>
                <v:rect id="Rectangle 13776" o:spid="_x0000_s1101" style="position:absolute;left:57075;top:13434;width:470;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pGy8QA&#10;AADeAAAADwAAAGRycy9kb3ducmV2LnhtbERPS4vCMBC+C/6HMMLeNHUXfFSjyKro0ceCehuasS02&#10;k9JE291fbwRhb/PxPWc6b0whHlS53LKCfi8CQZxYnXOq4Oe47o5AOI+ssbBMCn7JwXzWbk0x1rbm&#10;PT0OPhUhhF2MCjLvy1hKl2Rk0PVsSRy4q60M+gCrVOoK6xBuCvkZRQNpMOfQkGFJ3xklt8PdKNiM&#10;ysV5a//qtFhdNqfdabw8jr1SH51mMQHhqfH/4rd7q8P8r+FwAK93wg1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KRsvEAAAA3gAAAA8AAAAAAAAAAAAAAAAAmAIAAGRycy9k&#10;b3ducmV2LnhtbFBLBQYAAAAABAAEAPUAAACJAwAAAAA=&#10;" filled="f" stroked="f">
                  <v:textbox inset="0,0,0,0">
                    <w:txbxContent>
                      <w:p w:rsidR="00CA7584" w:rsidRDefault="00CA7584">
                        <w:pPr>
                          <w:spacing w:after="160" w:line="259" w:lineRule="auto"/>
                          <w:ind w:left="0" w:firstLine="0"/>
                        </w:pPr>
                        <w:r>
                          <w:t xml:space="preserve"> </w:t>
                        </w:r>
                      </w:p>
                    </w:txbxContent>
                  </v:textbox>
                </v:rect>
                <v:shape id="Shape 17694" o:spid="_x0000_s1102" style="position:absolute;top:2765;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DkksQA&#10;AADeAAAADwAAAGRycy9kb3ducmV2LnhtbERPTWsCMRC9F/wPYYTealIVW7dGEUGx9CDagvQ2bKbZ&#10;ZTeTJUl1/fdNodDbPN7nLFa9a8WFQqw9a3gcKRDEpTc1Ww0f79uHZxAxIRtsPZOGG0VYLQd3CyyM&#10;v/KRLqdkRQ7hWKCGKqWukDKWFTmMI98RZ+7LB4cpw2ClCXjN4a6VY6Vm0mHNuaHCjjYVlc3p22l4&#10;deuwo4OZpMbac1SfTYlvSuv7Yb9+AZGoT//iP/fe5PlPs/kUft/JN8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A5JLEAAAA3gAAAA8AAAAAAAAAAAAAAAAAmAIAAGRycy9k&#10;b3ducmV2LnhtbFBLBQYAAAAABAAEAPUAAACJAwAAAAA=&#10;" path="m,l1221905,r,1221905l,1221905,,e" fillcolor="#fffefd" stroked="f" strokeweight="0">
                  <v:stroke miterlimit="1" joinstyle="miter"/>
                  <v:path arrowok="t" textboxrect="0,0,1221905,1221905"/>
                </v:shape>
                <v:shape id="Picture 17082" o:spid="_x0000_s1103" type="#_x0000_t75" style="position:absolute;left:-26;top:2739;width:12252;height:122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M5NXCAAAA3gAAAA8AAABkcnMvZG93bnJldi54bWxET81qwkAQvhf6DssUvNVNc7CauoqIBaGn&#10;WB9gujsmwexs2J2a9O3dQqG3+fh+Z72dfK9uFFMX2MDLvABFbIPruDFw/nx/XoJKguywD0wGfijB&#10;dvP4sMbKhZFrup2kUTmEU4UGWpGh0jrZljymeRiIM3cJ0aNkGBvtIo453Pe6LIqF9thxbmhxoH1L&#10;9nr69gYaWx9W8XCR0e1LOX85W3+srDGzp2n3Bkpokn/xn/vo8vzXYlnC7zv5Br2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jOTVwgAAAN4AAAAPAAAAAAAAAAAAAAAAAJ8C&#10;AABkcnMvZG93bnJldi54bWxQSwUGAAAAAAQABAD3AAAAjgMAAAAA&#10;">
                  <v:imagedata r:id="rId84" o:title=""/>
                </v:shape>
                <v:shape id="Shape 1583" o:spid="_x0000_s1104" style="position:absolute;top:2765;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48RMUA&#10;AADdAAAADwAAAGRycy9kb3ducmV2LnhtbERP22rCQBB9L/gPywi+1Y1tvaWuUgSltCCYWqRvQ3ZM&#10;QrOzYXc18e+7QsG3OZzrLFadqcWFnK8sKxgNExDEudUVFwoOX5vHGQgfkDXWlknBlTyslr2HBaba&#10;trynSxYKEUPYp6igDKFJpfR5SQb90DbEkTtZZzBE6AqpHbYx3NTyKUkm0mDFsaHEhtYl5b/Z2SjY&#10;zj+zNR3aqZ+Ody87N6mPPx/fSg363dsriEBduIv/3e86zh/PnuH2TTxB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DjxExQAAAN0AAAAPAAAAAAAAAAAAAAAAAJgCAABkcnMv&#10;ZG93bnJldi54bWxQSwUGAAAAAAQABAD1AAAAigMAAAAA&#10;" path="m,1221905r1221905,l1221905,,,,,1221905xe" filled="f" strokecolor="#863343" strokeweight="3pt">
                  <v:stroke miterlimit="1" joinstyle="miter"/>
                  <v:path arrowok="t" textboxrect="0,0,1221905,1221905"/>
                </v:shape>
                <w10:wrap type="square"/>
              </v:group>
            </w:pict>
          </mc:Fallback>
        </mc:AlternateContent>
      </w:r>
      <w:r w:rsidRPr="00E10A1D">
        <w:rPr>
          <w:rFonts w:ascii="Calibri" w:eastAsia="Calibri" w:hAnsi="Calibri" w:cs="Calibri"/>
          <w:b/>
          <w:color w:val="E2C6C1"/>
          <w:sz w:val="320"/>
          <w:lang w:val="en-US"/>
        </w:rPr>
        <w:t xml:space="preserve">4 </w:t>
      </w:r>
      <w:r w:rsidRPr="00E10A1D">
        <w:rPr>
          <w:lang w:val="en-US"/>
        </w:rPr>
        <w:t>Secure your IT system</w:t>
      </w:r>
    </w:p>
    <w:p w:rsidR="00D51259" w:rsidRPr="00E10A1D" w:rsidRDefault="00E10A1D">
      <w:pPr>
        <w:ind w:left="3396"/>
        <w:rPr>
          <w:lang w:val="en-US"/>
        </w:rPr>
      </w:pPr>
      <w:proofErr w:type="gramStart"/>
      <w:r w:rsidRPr="00E10A1D">
        <w:rPr>
          <w:lang w:val="en-US"/>
        </w:rPr>
        <w:t>of</w:t>
      </w:r>
      <w:proofErr w:type="gramEnd"/>
      <w:r w:rsidRPr="00E10A1D">
        <w:rPr>
          <w:lang w:val="en-US"/>
        </w:rPr>
        <w:t xml:space="preserve"> different types) that is secret and changed regularly. Delete default authentication data.</w:t>
      </w:r>
    </w:p>
    <w:p w:rsidR="00D51259" w:rsidRPr="00E10A1D" w:rsidRDefault="00E10A1D">
      <w:pPr>
        <w:ind w:left="3147"/>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 xml:space="preserve">Use </w:t>
      </w:r>
      <w:proofErr w:type="gramStart"/>
      <w:r w:rsidRPr="00E10A1D">
        <w:rPr>
          <w:lang w:val="en-US"/>
        </w:rPr>
        <w:t>a</w:t>
      </w:r>
      <w:proofErr w:type="gramEnd"/>
      <w:r w:rsidRPr="00E10A1D">
        <w:rPr>
          <w:lang w:val="en-US"/>
        </w:rPr>
        <w:t xml:space="preserve"> phonic method or first letters for the passwords.  </w:t>
      </w:r>
    </w:p>
    <w:p w:rsidR="00D51259" w:rsidRPr="00E10A1D" w:rsidRDefault="00E10A1D">
      <w:pPr>
        <w:ind w:left="3396"/>
        <w:rPr>
          <w:lang w:val="en-US"/>
        </w:rPr>
      </w:pPr>
      <w:r w:rsidRPr="00E10A1D">
        <w:rPr>
          <w:lang w:val="en-US"/>
        </w:rPr>
        <w:t xml:space="preserve">(e.g. "I bought eight CDs for one hundred euro this afternoon" will become "ibawt8CDdisan"; </w:t>
      </w:r>
      <w:proofErr w:type="gramStart"/>
      <w:r w:rsidRPr="00E10A1D">
        <w:rPr>
          <w:lang w:val="en-US"/>
        </w:rPr>
        <w:t>The</w:t>
      </w:r>
      <w:proofErr w:type="gramEnd"/>
      <w:r w:rsidRPr="00E10A1D">
        <w:rPr>
          <w:lang w:val="en-US"/>
        </w:rPr>
        <w:t xml:space="preserve"> quote "a bird in the hand is worth two in the bush" will produce "1bithiw2itb").</w:t>
      </w:r>
    </w:p>
    <w:p w:rsidR="00D51259" w:rsidRPr="00E10A1D" w:rsidRDefault="00E10A1D">
      <w:pPr>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Only use storage methods (CD, USB key) previously checked by the IT service, especially if these storage methods have been provided by visitors to the company.</w:t>
      </w:r>
    </w:p>
    <w:p w:rsidR="00D51259" w:rsidRPr="00E25961" w:rsidDel="007D7267" w:rsidRDefault="00E10A1D">
      <w:pPr>
        <w:ind w:left="3377" w:hanging="240"/>
        <w:rPr>
          <w:del w:id="98" w:author="Vw" w:date="2016-04-07T13:29:00Z"/>
          <w:lang w:val="de-DE"/>
          <w:rPrChange w:id="99" w:author="Vw" w:date="2016-04-07T13:30:00Z">
            <w:rPr>
              <w:del w:id="100" w:author="Vw" w:date="2016-04-07T13:29:00Z"/>
              <w:lang w:val="en-US"/>
            </w:rPr>
          </w:rPrChange>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 xml:space="preserve">Beware of suspicious emails or those from unknown senders. </w:t>
      </w:r>
      <w:r w:rsidRPr="00E25961">
        <w:rPr>
          <w:lang w:val="de-DE"/>
          <w:rPrChange w:id="101" w:author="Vw" w:date="2016-04-07T13:30:00Z">
            <w:rPr>
              <w:lang w:val="en-US"/>
            </w:rPr>
          </w:rPrChange>
        </w:rPr>
        <w:t xml:space="preserve">Do not open </w:t>
      </w:r>
      <w:proofErr w:type="spellStart"/>
      <w:r w:rsidRPr="00E25961">
        <w:rPr>
          <w:lang w:val="de-DE"/>
          <w:rPrChange w:id="102" w:author="Vw" w:date="2016-04-07T13:30:00Z">
            <w:rPr>
              <w:lang w:val="en-US"/>
            </w:rPr>
          </w:rPrChange>
        </w:rPr>
        <w:t>them</w:t>
      </w:r>
      <w:proofErr w:type="spellEnd"/>
      <w:r w:rsidRPr="00E25961">
        <w:rPr>
          <w:lang w:val="de-DE"/>
          <w:rPrChange w:id="103" w:author="Vw" w:date="2016-04-07T13:30:00Z">
            <w:rPr>
              <w:lang w:val="en-US"/>
            </w:rPr>
          </w:rPrChange>
        </w:rPr>
        <w:t>.</w:t>
      </w:r>
      <w:ins w:id="104" w:author="Vw" w:date="2016-04-07T13:29:00Z">
        <w:r w:rsidR="007D7267" w:rsidRPr="00E25961">
          <w:rPr>
            <w:lang w:val="de-DE"/>
            <w:rPrChange w:id="105" w:author="Vw" w:date="2016-04-07T13:30:00Z">
              <w:rPr>
                <w:lang w:val="en-US"/>
              </w:rPr>
            </w:rPrChange>
          </w:rPr>
          <w:t xml:space="preserve"> </w:t>
        </w:r>
      </w:ins>
      <w:ins w:id="106" w:author="Vw" w:date="2016-04-07T13:30:00Z">
        <w:r w:rsidR="007D7267" w:rsidRPr="00E25961">
          <w:rPr>
            <w:lang w:val="de-DE"/>
            <w:rPrChange w:id="107" w:author="Vw" w:date="2016-04-07T13:30:00Z">
              <w:rPr>
                <w:lang w:val="en-US"/>
              </w:rPr>
            </w:rPrChange>
          </w:rPr>
          <w:t>&lt;</w:t>
        </w:r>
        <w:r w:rsidR="007D7267">
          <w:rPr>
            <w:lang w:val="en-US"/>
          </w:rPr>
          <w:sym w:font="Symbol" w:char="F0AE"/>
        </w:r>
        <w:proofErr w:type="spellStart"/>
        <w:r w:rsidR="007D7267" w:rsidRPr="00E25961">
          <w:rPr>
            <w:lang w:val="de-DE"/>
            <w:rPrChange w:id="108" w:author="Vw" w:date="2016-04-07T13:30:00Z">
              <w:rPr>
                <w:lang w:val="en-US"/>
              </w:rPr>
            </w:rPrChange>
          </w:rPr>
          <w:t>gh</w:t>
        </w:r>
        <w:proofErr w:type="spellEnd"/>
        <w:r w:rsidR="007D7267" w:rsidRPr="00E25961">
          <w:rPr>
            <w:lang w:val="de-DE"/>
            <w:rPrChange w:id="109" w:author="Vw" w:date="2016-04-07T13:30:00Z">
              <w:rPr>
                <w:lang w:val="en-US"/>
              </w:rPr>
            </w:rPrChange>
          </w:rPr>
          <w:t xml:space="preserve">: nächsten Punkt </w:t>
        </w:r>
        <w:r w:rsidR="00E25961">
          <w:rPr>
            <w:lang w:val="de-DE"/>
          </w:rPr>
          <w:t xml:space="preserve">„Delete…“ </w:t>
        </w:r>
        <w:r w:rsidR="007D7267" w:rsidRPr="00E25961">
          <w:rPr>
            <w:lang w:val="de-DE"/>
            <w:rPrChange w:id="110" w:author="Vw" w:date="2016-04-07T13:30:00Z">
              <w:rPr>
                <w:lang w:val="en-US"/>
              </w:rPr>
            </w:rPrChange>
          </w:rPr>
          <w:t>hier anhängen&gt;</w:t>
        </w:r>
      </w:ins>
    </w:p>
    <w:p w:rsidR="00D51259" w:rsidRPr="00E10A1D" w:rsidRDefault="00E10A1D" w:rsidP="007D7267">
      <w:pPr>
        <w:ind w:left="3377" w:hanging="240"/>
        <w:rPr>
          <w:lang w:val="en-US"/>
        </w:rPr>
        <w:pPrChange w:id="111" w:author="Vw" w:date="2016-04-07T13:29:00Z">
          <w:pPr>
            <w:ind w:left="3147"/>
          </w:pPr>
        </w:pPrChange>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Delete them permanently.</w:t>
      </w:r>
    </w:p>
    <w:p w:rsidR="00D51259" w:rsidRPr="00E10A1D" w:rsidRDefault="00E10A1D">
      <w:pPr>
        <w:ind w:left="3147"/>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 xml:space="preserve">Limit the number of backups to the necessary and store them securely. </w:t>
      </w:r>
    </w:p>
    <w:p w:rsidR="00D51259" w:rsidRPr="00E10A1D" w:rsidRDefault="00E10A1D">
      <w:pPr>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Do not install any software without making a preliminary analysis of its characteristics.</w:t>
      </w:r>
    </w:p>
    <w:p w:rsidR="00D51259" w:rsidRPr="00E10A1D" w:rsidRDefault="00E10A1D">
      <w:pPr>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del w:id="112" w:author="Vw" w:date="2016-04-07T13:32:00Z">
        <w:r w:rsidRPr="00E10A1D" w:rsidDel="00E25961">
          <w:rPr>
            <w:lang w:val="en-US"/>
          </w:rPr>
          <w:delText xml:space="preserve">Prohibit </w:delText>
        </w:r>
      </w:del>
      <w:ins w:id="113" w:author="Vw" w:date="2016-04-07T13:32:00Z">
        <w:r w:rsidR="00E25961">
          <w:rPr>
            <w:lang w:val="en-US"/>
          </w:rPr>
          <w:t>Pay attention to</w:t>
        </w:r>
        <w:r w:rsidR="00E25961" w:rsidRPr="00E10A1D">
          <w:rPr>
            <w:lang w:val="en-US"/>
          </w:rPr>
          <w:t xml:space="preserve"> </w:t>
        </w:r>
      </w:ins>
      <w:r w:rsidRPr="00E10A1D">
        <w:rPr>
          <w:lang w:val="en-US"/>
        </w:rPr>
        <w:t>the connection of personal equipment (smartphones, tablets, etc.) to the company IT system.</w:t>
      </w:r>
      <w:ins w:id="114" w:author="Vw" w:date="2016-04-07T13:31:00Z">
        <w:r w:rsidR="00E25961">
          <w:rPr>
            <w:lang w:val="en-US"/>
          </w:rPr>
          <w:t xml:space="preserve"> </w:t>
        </w:r>
      </w:ins>
      <w:r w:rsidRPr="00E10A1D">
        <w:rPr>
          <w:lang w:val="en-US"/>
        </w:rPr>
        <w:t>If remote working is necessary, provide the necessary professional means to do this.</w:t>
      </w:r>
    </w:p>
    <w:p w:rsidR="00D51259" w:rsidRPr="00E10A1D" w:rsidRDefault="00E10A1D">
      <w:pPr>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 xml:space="preserve">Extract and store the hard drive of the </w:t>
      </w:r>
      <w:ins w:id="115" w:author="Vw" w:date="2016-04-07T13:36:00Z">
        <w:r w:rsidR="00E25961">
          <w:rPr>
            <w:lang w:val="en-US"/>
          </w:rPr>
          <w:t xml:space="preserve">printer or </w:t>
        </w:r>
      </w:ins>
      <w:r w:rsidRPr="00E10A1D">
        <w:rPr>
          <w:lang w:val="en-US"/>
        </w:rPr>
        <w:t xml:space="preserve">photocopier in the event of repairs outside the company or in the case of </w:t>
      </w:r>
      <w:del w:id="116" w:author="Vw" w:date="2016-04-07T13:33:00Z">
        <w:r w:rsidRPr="00E10A1D" w:rsidDel="00E25961">
          <w:rPr>
            <w:lang w:val="en-US"/>
          </w:rPr>
          <w:delText xml:space="preserve">renovation </w:delText>
        </w:r>
      </w:del>
      <w:ins w:id="117" w:author="Vw" w:date="2016-04-07T13:33:00Z">
        <w:r w:rsidR="00E25961">
          <w:rPr>
            <w:lang w:val="en-US"/>
          </w:rPr>
          <w:t>maint</w:t>
        </w:r>
      </w:ins>
      <w:ins w:id="118" w:author="Vw" w:date="2016-04-07T13:38:00Z">
        <w:r w:rsidR="00E25961">
          <w:rPr>
            <w:lang w:val="en-US"/>
          </w:rPr>
          <w:t>aining</w:t>
        </w:r>
      </w:ins>
      <w:ins w:id="119" w:author="Vw" w:date="2016-04-07T13:33:00Z">
        <w:r w:rsidR="00E25961">
          <w:rPr>
            <w:lang w:val="en-US"/>
          </w:rPr>
          <w:t xml:space="preserve"> </w:t>
        </w:r>
      </w:ins>
      <w:ins w:id="120" w:author="Vw" w:date="2016-04-07T13:36:00Z">
        <w:r w:rsidR="00E25961">
          <w:rPr>
            <w:lang w:val="en-US"/>
          </w:rPr>
          <w:t xml:space="preserve">or </w:t>
        </w:r>
      </w:ins>
      <w:ins w:id="121" w:author="Vw" w:date="2016-04-07T13:37:00Z">
        <w:r w:rsidR="00E25961">
          <w:rPr>
            <w:lang w:val="en-US"/>
          </w:rPr>
          <w:t>scrap</w:t>
        </w:r>
      </w:ins>
      <w:ins w:id="122" w:author="Vw" w:date="2016-04-07T13:38:00Z">
        <w:r w:rsidR="00E25961">
          <w:rPr>
            <w:lang w:val="en-US"/>
          </w:rPr>
          <w:t>ping</w:t>
        </w:r>
      </w:ins>
      <w:del w:id="123" w:author="Vw" w:date="2016-04-07T13:37:00Z">
        <w:r w:rsidRPr="00E10A1D" w:rsidDel="00E25961">
          <w:rPr>
            <w:lang w:val="en-US"/>
          </w:rPr>
          <w:delText>of</w:delText>
        </w:r>
      </w:del>
      <w:r w:rsidRPr="00E10A1D">
        <w:rPr>
          <w:lang w:val="en-US"/>
        </w:rPr>
        <w:t xml:space="preserve"> the machine.</w:t>
      </w:r>
    </w:p>
    <w:p w:rsidR="00D51259" w:rsidRPr="00E10A1D" w:rsidRDefault="00E10A1D">
      <w:pPr>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Take care of a</w:t>
      </w:r>
      <w:ins w:id="124" w:author="Vw" w:date="2016-04-07T13:38:00Z">
        <w:r w:rsidR="000E3483">
          <w:rPr>
            <w:lang w:val="en-US"/>
          </w:rPr>
          <w:t>n</w:t>
        </w:r>
      </w:ins>
      <w:r w:rsidRPr="00E10A1D">
        <w:rPr>
          <w:lang w:val="en-US"/>
        </w:rPr>
        <w:t xml:space="preserve"> effective destruction of every hard</w:t>
      </w:r>
      <w:ins w:id="125" w:author="Vw" w:date="2016-04-07T13:39:00Z">
        <w:r w:rsidR="000E3483">
          <w:rPr>
            <w:lang w:val="en-US"/>
          </w:rPr>
          <w:t xml:space="preserve"> </w:t>
        </w:r>
      </w:ins>
      <w:r w:rsidRPr="00E10A1D">
        <w:rPr>
          <w:lang w:val="en-US"/>
        </w:rPr>
        <w:t>drive of any device no longer in use.</w:t>
      </w:r>
    </w:p>
    <w:p w:rsidR="000E3483" w:rsidRPr="000E3483" w:rsidRDefault="00E10A1D">
      <w:pPr>
        <w:ind w:left="3377" w:hanging="240"/>
        <w:rPr>
          <w:lang w:val="en-US"/>
        </w:rPr>
      </w:pPr>
      <w:r>
        <w:rPr>
          <w:rFonts w:ascii="Webdings" w:eastAsia="Webdings" w:hAnsi="Webdings" w:cs="Webdings"/>
          <w:sz w:val="12"/>
          <w:vertAlign w:val="superscript"/>
        </w:rPr>
        <w:lastRenderedPageBreak/>
        <w:t></w:t>
      </w:r>
      <w:r w:rsidRPr="00E10A1D">
        <w:rPr>
          <w:sz w:val="12"/>
          <w:vertAlign w:val="superscript"/>
          <w:lang w:val="en-US"/>
        </w:rPr>
        <w:t xml:space="preserve"> </w:t>
      </w:r>
      <w:r w:rsidRPr="00E10A1D">
        <w:rPr>
          <w:lang w:val="en-US"/>
        </w:rPr>
        <w:t xml:space="preserve">Arrange </w:t>
      </w:r>
      <w:del w:id="126" w:author="Vw" w:date="2016-04-07T13:44:00Z">
        <w:r w:rsidRPr="00E10A1D" w:rsidDel="000E3483">
          <w:rPr>
            <w:lang w:val="en-US"/>
          </w:rPr>
          <w:delText xml:space="preserve">screens </w:delText>
        </w:r>
      </w:del>
      <w:ins w:id="127" w:author="Vw" w:date="2016-04-07T13:44:00Z">
        <w:r w:rsidR="000E3483">
          <w:rPr>
            <w:lang w:val="en-US"/>
          </w:rPr>
          <w:t>monitors, IT screens, etc.</w:t>
        </w:r>
        <w:r w:rsidR="000E3483" w:rsidRPr="00E10A1D">
          <w:rPr>
            <w:lang w:val="en-US"/>
          </w:rPr>
          <w:t xml:space="preserve"> </w:t>
        </w:r>
      </w:ins>
      <w:r w:rsidRPr="00E10A1D">
        <w:rPr>
          <w:lang w:val="en-US"/>
        </w:rPr>
        <w:t>with caution to ensure confidentiality when entry is permitted (visits, traineeships, deliveries, cleaning, etc.).</w:t>
      </w:r>
    </w:p>
    <w:p w:rsidR="00D51259" w:rsidRPr="00E10A1D" w:rsidRDefault="00E10A1D">
      <w:pPr>
        <w:pStyle w:val="berschrift1"/>
        <w:ind w:left="-5" w:right="0"/>
        <w:rPr>
          <w:lang w:val="en-US"/>
        </w:rPr>
      </w:pPr>
      <w:r>
        <w:rPr>
          <w:rFonts w:ascii="Calibri" w:eastAsia="Calibri" w:hAnsi="Calibri" w:cs="Calibri"/>
          <w:noProof/>
          <w:color w:val="000000"/>
          <w:sz w:val="22"/>
          <w:lang w:val="de-DE" w:eastAsia="de-DE"/>
        </w:rPr>
        <mc:AlternateContent>
          <mc:Choice Requires="wpg">
            <w:drawing>
              <wp:anchor distT="0" distB="0" distL="114300" distR="114300" simplePos="0" relativeHeight="251674624" behindDoc="0" locked="0" layoutInCell="1" allowOverlap="1">
                <wp:simplePos x="0" y="0"/>
                <wp:positionH relativeFrom="column">
                  <wp:posOffset>652499</wp:posOffset>
                </wp:positionH>
                <wp:positionV relativeFrom="paragraph">
                  <wp:posOffset>905195</wp:posOffset>
                </wp:positionV>
                <wp:extent cx="5647500" cy="25400"/>
                <wp:effectExtent l="0" t="0" r="0" b="0"/>
                <wp:wrapNone/>
                <wp:docPr id="14923" name="Group 14923"/>
                <wp:cNvGraphicFramePr/>
                <a:graphic xmlns:a="http://schemas.openxmlformats.org/drawingml/2006/main">
                  <a:graphicData uri="http://schemas.microsoft.com/office/word/2010/wordprocessingGroup">
                    <wpg:wgp>
                      <wpg:cNvGrpSpPr/>
                      <wpg:grpSpPr>
                        <a:xfrm>
                          <a:off x="0" y="0"/>
                          <a:ext cx="5647500" cy="25400"/>
                          <a:chOff x="0" y="0"/>
                          <a:chExt cx="5647500" cy="25400"/>
                        </a:xfrm>
                      </wpg:grpSpPr>
                      <wps:wsp>
                        <wps:cNvPr id="1596" name="Shape 1596"/>
                        <wps:cNvSpPr/>
                        <wps:spPr>
                          <a:xfrm>
                            <a:off x="0" y="0"/>
                            <a:ext cx="5647500" cy="0"/>
                          </a:xfrm>
                          <a:custGeom>
                            <a:avLst/>
                            <a:gdLst/>
                            <a:ahLst/>
                            <a:cxnLst/>
                            <a:rect l="0" t="0" r="0" b="0"/>
                            <a:pathLst>
                              <a:path w="5647500">
                                <a:moveTo>
                                  <a:pt x="0" y="0"/>
                                </a:moveTo>
                                <a:lnTo>
                                  <a:pt x="5647500" y="0"/>
                                </a:lnTo>
                              </a:path>
                            </a:pathLst>
                          </a:custGeom>
                          <a:ln w="25400" cap="flat">
                            <a:miter lim="100000"/>
                          </a:ln>
                        </wps:spPr>
                        <wps:style>
                          <a:lnRef idx="1">
                            <a:srgbClr val="E2C6C1"/>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xmlns:a="http://schemas.openxmlformats.org/drawingml/2006/main">
            <w:pict>
              <v:group id="Group 14923" style="width:444.685pt;height:2pt;position:absolute;z-index:7;mso-position-horizontal-relative:text;mso-position-horizontal:absolute;margin-left:51.3779pt;mso-position-vertical-relative:text;margin-top:71.2752pt;" coordsize="56475,254">
                <v:shape id="Shape 1596" style="position:absolute;width:56475;height:0;left:0;top:0;" coordsize="5647500,0" path="m0,0l5647500,0">
                  <v:stroke weight="2pt" endcap="flat" joinstyle="miter" miterlimit="4" on="true" color="#e2c6c1"/>
                  <v:fill on="false" color="#000000" opacity="0"/>
                </v:shape>
              </v:group>
            </w:pict>
          </mc:Fallback>
        </mc:AlternateContent>
      </w:r>
      <w:r w:rsidRPr="00E10A1D">
        <w:rPr>
          <w:rFonts w:ascii="Calibri" w:eastAsia="Calibri" w:hAnsi="Calibri" w:cs="Calibri"/>
          <w:b/>
          <w:color w:val="E2C6C1"/>
          <w:sz w:val="320"/>
          <w:lang w:val="en-US"/>
        </w:rPr>
        <w:t xml:space="preserve">5 </w:t>
      </w:r>
      <w:r w:rsidRPr="00E10A1D">
        <w:rPr>
          <w:lang w:val="en-US"/>
        </w:rPr>
        <w:t>Manage the human factor</w:t>
      </w:r>
    </w:p>
    <w:p w:rsidR="00D51259" w:rsidRPr="00E10A1D" w:rsidRDefault="00E10A1D">
      <w:pPr>
        <w:pBdr>
          <w:top w:val="single" w:sz="16" w:space="0" w:color="863343"/>
          <w:left w:val="single" w:sz="16" w:space="0" w:color="863343"/>
          <w:bottom w:val="single" w:sz="16" w:space="0" w:color="863343"/>
        </w:pBdr>
        <w:shd w:val="clear" w:color="auto" w:fill="863343"/>
        <w:spacing w:after="1" w:line="259" w:lineRule="auto"/>
        <w:ind w:left="568" w:right="72"/>
        <w:rPr>
          <w:lang w:val="en-US"/>
        </w:rPr>
      </w:pPr>
      <w:r w:rsidRPr="00E10A1D">
        <w:rPr>
          <w:b/>
          <w:color w:val="FFFEFD"/>
          <w:sz w:val="32"/>
          <w:lang w:val="en-US"/>
        </w:rPr>
        <w:t>RISK:</w:t>
      </w:r>
      <w:r w:rsidRPr="00E10A1D">
        <w:rPr>
          <w:color w:val="FFFEFD"/>
          <w:sz w:val="32"/>
          <w:lang w:val="en-US"/>
        </w:rPr>
        <w:t xml:space="preserve">  </w:t>
      </w:r>
    </w:p>
    <w:p w:rsidR="00D51259" w:rsidRPr="00E10A1D" w:rsidRDefault="00E10A1D">
      <w:pPr>
        <w:pBdr>
          <w:top w:val="single" w:sz="16" w:space="0" w:color="863343"/>
          <w:left w:val="single" w:sz="16" w:space="0" w:color="863343"/>
          <w:bottom w:val="single" w:sz="16" w:space="0" w:color="863343"/>
        </w:pBdr>
        <w:shd w:val="clear" w:color="auto" w:fill="863343"/>
        <w:spacing w:after="494" w:line="259" w:lineRule="auto"/>
        <w:ind w:left="558" w:right="72" w:firstLine="0"/>
        <w:jc w:val="center"/>
        <w:rPr>
          <w:lang w:val="en-US"/>
        </w:rPr>
      </w:pPr>
      <w:r w:rsidRPr="00E10A1D">
        <w:rPr>
          <w:color w:val="FFFEFD"/>
          <w:sz w:val="32"/>
          <w:lang w:val="en-US"/>
        </w:rPr>
        <w:t xml:space="preserve">Dissemination of information, </w:t>
      </w:r>
      <w:ins w:id="128" w:author="Vw" w:date="2016-04-07T13:47:00Z">
        <w:r w:rsidR="004052A6">
          <w:rPr>
            <w:color w:val="FFFEFD"/>
            <w:sz w:val="32"/>
            <w:lang w:val="en-US"/>
          </w:rPr>
          <w:t xml:space="preserve">leakage, </w:t>
        </w:r>
      </w:ins>
      <w:del w:id="129" w:author="Vw" w:date="2016-04-07T13:47:00Z">
        <w:r w:rsidRPr="00E10A1D" w:rsidDel="004052A6">
          <w:rPr>
            <w:color w:val="FFFEFD"/>
            <w:sz w:val="32"/>
            <w:lang w:val="en-US"/>
          </w:rPr>
          <w:delText xml:space="preserve">poaching, </w:delText>
        </w:r>
      </w:del>
      <w:r w:rsidRPr="00E10A1D">
        <w:rPr>
          <w:color w:val="FFFEFD"/>
          <w:sz w:val="32"/>
          <w:lang w:val="en-US"/>
        </w:rPr>
        <w:t xml:space="preserve">corruption, </w:t>
      </w:r>
      <w:del w:id="130" w:author="Vw" w:date="2016-04-07T13:53:00Z">
        <w:r w:rsidRPr="00E10A1D" w:rsidDel="004052A6">
          <w:rPr>
            <w:color w:val="FFFEFD"/>
            <w:sz w:val="32"/>
            <w:lang w:val="en-US"/>
          </w:rPr>
          <w:delText>enticement</w:delText>
        </w:r>
      </w:del>
    </w:p>
    <w:p w:rsidR="00D51259" w:rsidRPr="00E10A1D" w:rsidRDefault="00E10A1D">
      <w:pPr>
        <w:ind w:left="890"/>
        <w:rPr>
          <w:lang w:val="en-US"/>
        </w:rPr>
      </w:pPr>
      <w:r>
        <w:rPr>
          <w:rFonts w:ascii="Calibri" w:eastAsia="Calibri" w:hAnsi="Calibri" w:cs="Calibri"/>
          <w:noProof/>
          <w:color w:val="000000"/>
          <w:sz w:val="22"/>
          <w:lang w:val="de-DE" w:eastAsia="de-DE"/>
        </w:rPr>
        <mc:AlternateContent>
          <mc:Choice Requires="wpg">
            <w:drawing>
              <wp:inline distT="0" distB="0" distL="0" distR="0">
                <wp:extent cx="5728259" cy="1221906"/>
                <wp:effectExtent l="0" t="0" r="0" b="0"/>
                <wp:docPr id="14924" name="Group 14924"/>
                <wp:cNvGraphicFramePr/>
                <a:graphic xmlns:a="http://schemas.openxmlformats.org/drawingml/2006/main">
                  <a:graphicData uri="http://schemas.microsoft.com/office/word/2010/wordprocessingGroup">
                    <wpg:wgp>
                      <wpg:cNvGrpSpPr/>
                      <wpg:grpSpPr>
                        <a:xfrm>
                          <a:off x="0" y="0"/>
                          <a:ext cx="5728259" cy="1221906"/>
                          <a:chOff x="0" y="0"/>
                          <a:chExt cx="5728259" cy="1221906"/>
                        </a:xfrm>
                      </wpg:grpSpPr>
                      <wps:wsp>
                        <wps:cNvPr id="17697" name="Shape 17697"/>
                        <wps:cNvSpPr/>
                        <wps:spPr>
                          <a:xfrm>
                            <a:off x="533654" y="407644"/>
                            <a:ext cx="5194605" cy="406603"/>
                          </a:xfrm>
                          <a:custGeom>
                            <a:avLst/>
                            <a:gdLst/>
                            <a:ahLst/>
                            <a:cxnLst/>
                            <a:rect l="0" t="0" r="0" b="0"/>
                            <a:pathLst>
                              <a:path w="5194605" h="406603">
                                <a:moveTo>
                                  <a:pt x="0" y="0"/>
                                </a:moveTo>
                                <a:lnTo>
                                  <a:pt x="5194605" y="0"/>
                                </a:lnTo>
                                <a:lnTo>
                                  <a:pt x="5194605" y="406603"/>
                                </a:lnTo>
                                <a:lnTo>
                                  <a:pt x="0" y="406603"/>
                                </a:lnTo>
                                <a:lnTo>
                                  <a:pt x="0" y="0"/>
                                </a:lnTo>
                              </a:path>
                            </a:pathLst>
                          </a:custGeom>
                          <a:ln w="25400" cap="flat">
                            <a:miter lim="100000"/>
                          </a:ln>
                        </wps:spPr>
                        <wps:style>
                          <a:lnRef idx="1">
                            <a:srgbClr val="E2C6C1"/>
                          </a:lnRef>
                          <a:fillRef idx="1">
                            <a:srgbClr val="E2C6C1"/>
                          </a:fillRef>
                          <a:effectRef idx="0">
                            <a:scrgbClr r="0" g="0" b="0"/>
                          </a:effectRef>
                          <a:fontRef idx="none"/>
                        </wps:style>
                        <wps:bodyPr/>
                      </wps:wsp>
                      <wps:wsp>
                        <wps:cNvPr id="1599" name="Rectangle 1599"/>
                        <wps:cNvSpPr/>
                        <wps:spPr>
                          <a:xfrm>
                            <a:off x="1420951" y="527736"/>
                            <a:ext cx="2452675" cy="285333"/>
                          </a:xfrm>
                          <a:prstGeom prst="rect">
                            <a:avLst/>
                          </a:prstGeom>
                          <a:ln>
                            <a:noFill/>
                          </a:ln>
                        </wps:spPr>
                        <wps:txbx>
                          <w:txbxContent>
                            <w:p w:rsidR="00CA7584" w:rsidRDefault="00CA7584">
                              <w:pPr>
                                <w:spacing w:after="160" w:line="259" w:lineRule="auto"/>
                                <w:ind w:left="0" w:firstLine="0"/>
                              </w:pPr>
                              <w:r>
                                <w:rPr>
                                  <w:color w:val="863343"/>
                                  <w:sz w:val="36"/>
                                </w:rPr>
                                <w:t xml:space="preserve">Sensitive information: </w:t>
                              </w:r>
                            </w:p>
                          </w:txbxContent>
                        </wps:txbx>
                        <wps:bodyPr horzOverflow="overflow" vert="horz" lIns="0" tIns="0" rIns="0" bIns="0" rtlCol="0">
                          <a:noAutofit/>
                        </wps:bodyPr>
                      </wps:wsp>
                      <wps:wsp>
                        <wps:cNvPr id="1600" name="Rectangle 1600"/>
                        <wps:cNvSpPr/>
                        <wps:spPr>
                          <a:xfrm>
                            <a:off x="3265296" y="527736"/>
                            <a:ext cx="512304" cy="285333"/>
                          </a:xfrm>
                          <a:prstGeom prst="rect">
                            <a:avLst/>
                          </a:prstGeom>
                          <a:ln>
                            <a:noFill/>
                          </a:ln>
                        </wps:spPr>
                        <wps:txbx>
                          <w:txbxContent>
                            <w:p w:rsidR="00CA7584" w:rsidRDefault="00CA7584">
                              <w:pPr>
                                <w:spacing w:after="160" w:line="259" w:lineRule="auto"/>
                                <w:ind w:left="0" w:firstLine="0"/>
                              </w:pPr>
                              <w:r>
                                <w:rPr>
                                  <w:b/>
                                  <w:color w:val="863343"/>
                                  <w:sz w:val="36"/>
                                </w:rPr>
                                <w:t>ACT</w:t>
                              </w:r>
                            </w:p>
                          </w:txbxContent>
                        </wps:txbx>
                        <wps:bodyPr horzOverflow="overflow" vert="horz" lIns="0" tIns="0" rIns="0" bIns="0" rtlCol="0">
                          <a:noAutofit/>
                        </wps:bodyPr>
                      </wps:wsp>
                      <wps:wsp>
                        <wps:cNvPr id="1601" name="Rectangle 1601"/>
                        <wps:cNvSpPr/>
                        <wps:spPr>
                          <a:xfrm>
                            <a:off x="1489244" y="1060755"/>
                            <a:ext cx="18783" cy="63506"/>
                          </a:xfrm>
                          <a:prstGeom prst="rect">
                            <a:avLst/>
                          </a:prstGeom>
                          <a:ln>
                            <a:noFill/>
                          </a:ln>
                        </wps:spPr>
                        <wps:txbx>
                          <w:txbxContent>
                            <w:p w:rsidR="00CA7584" w:rsidRDefault="00CA7584">
                              <w:pPr>
                                <w:spacing w:after="160" w:line="259" w:lineRule="auto"/>
                                <w:ind w:left="0" w:firstLine="0"/>
                              </w:pPr>
                              <w:r>
                                <w:rPr>
                                  <w:sz w:val="12"/>
                                  <w:vertAlign w:val="superscript"/>
                                </w:rPr>
                                <w:t xml:space="preserve"> </w:t>
                              </w:r>
                            </w:p>
                          </w:txbxContent>
                        </wps:txbx>
                        <wps:bodyPr horzOverflow="overflow" vert="horz" lIns="0" tIns="0" rIns="0" bIns="0" rtlCol="0">
                          <a:noAutofit/>
                        </wps:bodyPr>
                      </wps:wsp>
                      <wps:wsp>
                        <wps:cNvPr id="1602" name="Rectangle 1602"/>
                        <wps:cNvSpPr/>
                        <wps:spPr>
                          <a:xfrm>
                            <a:off x="1438952" y="1057108"/>
                            <a:ext cx="67564" cy="67564"/>
                          </a:xfrm>
                          <a:prstGeom prst="rect">
                            <a:avLst/>
                          </a:prstGeom>
                          <a:ln>
                            <a:noFill/>
                          </a:ln>
                        </wps:spPr>
                        <wps:txbx>
                          <w:txbxContent>
                            <w:p w:rsidR="00CA7584" w:rsidRDefault="00CA7584">
                              <w:pPr>
                                <w:spacing w:after="160" w:line="259" w:lineRule="auto"/>
                                <w:ind w:left="0" w:firstLine="0"/>
                              </w:pPr>
                              <w:r>
                                <w:rPr>
                                  <w:rFonts w:ascii="Webdings" w:eastAsia="Webdings" w:hAnsi="Webdings" w:cs="Webdings"/>
                                  <w:sz w:val="12"/>
                                  <w:vertAlign w:val="superscript"/>
                                </w:rPr>
                                <w:t></w:t>
                              </w:r>
                            </w:p>
                          </w:txbxContent>
                        </wps:txbx>
                        <wps:bodyPr horzOverflow="overflow" vert="horz" lIns="0" tIns="0" rIns="0" bIns="0" rtlCol="0">
                          <a:noAutofit/>
                        </wps:bodyPr>
                      </wps:wsp>
                      <wps:wsp>
                        <wps:cNvPr id="17698" name="Shape 17698"/>
                        <wps:cNvSpPr/>
                        <wps:spPr>
                          <a:xfrm>
                            <a:off x="0" y="0"/>
                            <a:ext cx="1221905" cy="1221905"/>
                          </a:xfrm>
                          <a:custGeom>
                            <a:avLst/>
                            <a:gdLst/>
                            <a:ahLst/>
                            <a:cxnLst/>
                            <a:rect l="0" t="0" r="0" b="0"/>
                            <a:pathLst>
                              <a:path w="1221905" h="1221905">
                                <a:moveTo>
                                  <a:pt x="0" y="0"/>
                                </a:moveTo>
                                <a:lnTo>
                                  <a:pt x="1221905" y="0"/>
                                </a:lnTo>
                                <a:lnTo>
                                  <a:pt x="1221905" y="1221905"/>
                                </a:lnTo>
                                <a:lnTo>
                                  <a:pt x="0" y="1221905"/>
                                </a:lnTo>
                                <a:lnTo>
                                  <a:pt x="0" y="0"/>
                                </a:lnTo>
                              </a:path>
                            </a:pathLst>
                          </a:custGeom>
                          <a:ln w="0" cap="flat">
                            <a:miter lim="100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17083" name="Picture 17083"/>
                          <pic:cNvPicPr/>
                        </pic:nvPicPr>
                        <pic:blipFill>
                          <a:blip r:embed="rId85"/>
                          <a:stretch>
                            <a:fillRect/>
                          </a:stretch>
                        </pic:blipFill>
                        <pic:spPr>
                          <a:xfrm>
                            <a:off x="-2615" y="44234"/>
                            <a:ext cx="1225296" cy="1176528"/>
                          </a:xfrm>
                          <a:prstGeom prst="rect">
                            <a:avLst/>
                          </a:prstGeom>
                        </pic:spPr>
                      </pic:pic>
                      <wps:wsp>
                        <wps:cNvPr id="1631" name="Shape 1631"/>
                        <wps:cNvSpPr/>
                        <wps:spPr>
                          <a:xfrm>
                            <a:off x="0" y="0"/>
                            <a:ext cx="1221905" cy="1221905"/>
                          </a:xfrm>
                          <a:custGeom>
                            <a:avLst/>
                            <a:gdLst/>
                            <a:ahLst/>
                            <a:cxnLst/>
                            <a:rect l="0" t="0" r="0" b="0"/>
                            <a:pathLst>
                              <a:path w="1221905" h="1221905">
                                <a:moveTo>
                                  <a:pt x="0" y="1221905"/>
                                </a:moveTo>
                                <a:lnTo>
                                  <a:pt x="1221905" y="1221905"/>
                                </a:lnTo>
                                <a:lnTo>
                                  <a:pt x="1221905" y="0"/>
                                </a:lnTo>
                                <a:lnTo>
                                  <a:pt x="0" y="0"/>
                                </a:lnTo>
                                <a:close/>
                              </a:path>
                            </a:pathLst>
                          </a:custGeom>
                          <a:ln w="38100" cap="flat">
                            <a:miter lim="100000"/>
                          </a:ln>
                        </wps:spPr>
                        <wps:style>
                          <a:lnRef idx="1">
                            <a:srgbClr val="863343"/>
                          </a:lnRef>
                          <a:fillRef idx="0">
                            <a:srgbClr val="000000">
                              <a:alpha val="0"/>
                            </a:srgbClr>
                          </a:fillRef>
                          <a:effectRef idx="0">
                            <a:scrgbClr r="0" g="0" b="0"/>
                          </a:effectRef>
                          <a:fontRef idx="none"/>
                        </wps:style>
                        <wps:bodyPr/>
                      </wps:wsp>
                    </wpg:wgp>
                  </a:graphicData>
                </a:graphic>
              </wp:inline>
            </w:drawing>
          </mc:Choice>
          <mc:Fallback>
            <w:pict>
              <v:group id="Group 14924" o:spid="_x0000_s1105" style="width:451.05pt;height:96.2pt;mso-position-horizontal-relative:char;mso-position-vertical-relative:line" coordsize="57282,12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">
                <v:shape id="Shape 17697" o:spid="_x0000_s1106" style="position:absolute;left:5336;top:4076;width:51946;height:4066;visibility:visible;mso-wrap-style:square;v-text-anchor:top" coordsize="5194605,4066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Si9sUA&#10;AADeAAAADwAAAGRycy9kb3ducmV2LnhtbERPS2vCQBC+F/wPyxR6q5v24CO6ihYLVQ9ioj1Ps2MS&#10;zc6G7Fbjv3cFwdt8fM8ZT1tTiTM1rrSs4KMbgSDOrC45V7BLv98HIJxH1lhZJgVXcjCddF7GGGt7&#10;4S2dE5+LEMIuRgWF93UspcsKMui6tiYO3ME2Bn2ATS51g5cQbir5GUU9abDk0FBgTV8FZafk3yhY&#10;tOZ3Va2T5Jgu53W6+Nusyv1GqbfXdjYC4an1T/HD/aPD/H5v2If7O+EGO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VKL2xQAAAN4AAAAPAAAAAAAAAAAAAAAAAJgCAABkcnMv&#10;ZG93bnJldi54bWxQSwUGAAAAAAQABAD1AAAAigMAAAAA&#10;" path="m,l5194605,r,406603l,406603,,e" fillcolor="#e2c6c1" strokecolor="#e2c6c1" strokeweight="2pt">
                  <v:stroke miterlimit="1" joinstyle="miter"/>
                  <v:path arrowok="t" textboxrect="0,0,5194605,406603"/>
                </v:shape>
                <v:rect id="Rectangle 1599" o:spid="_x0000_s1107" style="position:absolute;left:14209;top:5277;width:24527;height: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U1F8MA&#10;AADdAAAADwAAAGRycy9kb3ducmV2LnhtbERPS4vCMBC+C/sfwgjeNFXYxVajyOqiR1+g3oZmbIvN&#10;pDTR1v31RljY23x8z5nOW1OKB9WusKxgOIhAEKdWF5wpOB5++mMQziNrLC2Tgic5mM8+OlNMtG14&#10;R4+9z0QIYZeggtz7KpHSpTkZdANbEQfuamuDPsA6k7rGJoSbUo6i6EsaLDg05FjRd07pbX83Ctbj&#10;anHe2N8mK1eX9Wl7ipeH2CvV67aLCQhPrf8X/7k3Osz/jGN4fxNOkL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U1F8MAAADdAAAADwAAAAAAAAAAAAAAAACYAgAAZHJzL2Rv&#10;d25yZXYueG1sUEsFBgAAAAAEAAQA9QAAAIgDAAAAAA==&#10;" filled="f" stroked="f">
                  <v:textbox inset="0,0,0,0">
                    <w:txbxContent>
                      <w:p w:rsidR="00CA7584" w:rsidRDefault="00CA7584">
                        <w:pPr>
                          <w:spacing w:after="160" w:line="259" w:lineRule="auto"/>
                          <w:ind w:left="0" w:firstLine="0"/>
                        </w:pPr>
                        <w:r>
                          <w:rPr>
                            <w:color w:val="863343"/>
                            <w:sz w:val="36"/>
                          </w:rPr>
                          <w:t xml:space="preserve">Sensitive information: </w:t>
                        </w:r>
                      </w:p>
                    </w:txbxContent>
                  </v:textbox>
                </v:rect>
                <v:rect id="Rectangle 1600" o:spid="_x0000_s1108" style="position:absolute;left:32652;top:5277;width:5124;height: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occUA&#10;AADdAAAADwAAAGRycy9kb3ducmV2LnhtbESPQW/CMAyF75P4D5GRuI2UHRAUAkKwCY4bIAE3qzFt&#10;ReNUTUbLfv18QOJm6z2/93m+7Fyl7tSE0rOB0TABRZx5W3Ju4Hj4ep+AChHZYuWZDDwowHLRe5tj&#10;an3LP3Tfx1xJCIcUDRQx1qnWISvIYRj6mli0q28cRlmbXNsGWwl3lf5IkrF2WLI0FFjTuqDstv91&#10;BraTenXe+b82rz4v29P3abo5TKMxg363moGK1MWX+Xm9s4I/ToRfvpER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4GhxxQAAAN0AAAAPAAAAAAAAAAAAAAAAAJgCAABkcnMv&#10;ZG93bnJldi54bWxQSwUGAAAAAAQABAD1AAAAigMAAAAA&#10;" filled="f" stroked="f">
                  <v:textbox inset="0,0,0,0">
                    <w:txbxContent>
                      <w:p w:rsidR="00CA7584" w:rsidRDefault="00CA7584">
                        <w:pPr>
                          <w:spacing w:after="160" w:line="259" w:lineRule="auto"/>
                          <w:ind w:left="0" w:firstLine="0"/>
                        </w:pPr>
                        <w:r>
                          <w:rPr>
                            <w:b/>
                            <w:color w:val="863343"/>
                            <w:sz w:val="36"/>
                          </w:rPr>
                          <w:t>ACT</w:t>
                        </w:r>
                      </w:p>
                    </w:txbxContent>
                  </v:textbox>
                </v:rect>
                <v:rect id="Rectangle 1601" o:spid="_x0000_s1109" style="position:absolute;left:14892;top:10607;width:188;height: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zN6sIA&#10;AADdAAAADwAAAGRycy9kb3ducmV2LnhtbERPy6rCMBDdC/5DGMGdproQrUYRH+jSF6i7oZnblttM&#10;ShNt9evNhQvu5nCeM1s0phBPqlxuWcGgH4EgTqzOOVVwOW97YxDOI2ssLJOCFzlYzNutGcba1nyk&#10;58mnIoSwi1FB5n0ZS+mSjAy6vi2JA/djK4M+wCqVusI6hJtCDqNoJA3mHBoyLGmVUfJ7ehgFu3G5&#10;vO3tu06LzX13PVwn6/PEK9XtNMspCE+N/4r/3Xsd5o+iAfx9E06Q8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rM3qwgAAAN0AAAAPAAAAAAAAAAAAAAAAAJgCAABkcnMvZG93&#10;bnJldi54bWxQSwUGAAAAAAQABAD1AAAAhwMAAAAA&#10;" filled="f" stroked="f">
                  <v:textbox inset="0,0,0,0">
                    <w:txbxContent>
                      <w:p w:rsidR="00CA7584" w:rsidRDefault="00CA7584">
                        <w:pPr>
                          <w:spacing w:after="160" w:line="259" w:lineRule="auto"/>
                          <w:ind w:left="0" w:firstLine="0"/>
                        </w:pPr>
                        <w:r>
                          <w:rPr>
                            <w:sz w:val="12"/>
                            <w:vertAlign w:val="superscript"/>
                          </w:rPr>
                          <w:t xml:space="preserve"> </w:t>
                        </w:r>
                      </w:p>
                    </w:txbxContent>
                  </v:textbox>
                </v:rect>
                <v:rect id="Rectangle 1602" o:spid="_x0000_s1110" style="position:absolute;left:14389;top:10571;width:676;height: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5TncQA&#10;AADdAAAADwAAAGRycy9kb3ducmV2LnhtbERPTWvCQBC9F/wPywi91U1zCDF1FWkrybFVQXsbsmMS&#10;zM6G7Jqk/fXdQsHbPN7nrDaTacVAvWssK3heRCCIS6sbrhQcD7unFITzyBpby6Tgmxxs1rOHFWba&#10;jvxJw95XIoSwy1BB7X2XSenKmgy6he2IA3exvUEfYF9J3eMYwk0r4yhKpMGGQ0ONHb3WVF73N6Mg&#10;T7vtubA/Y9W+f+Wnj9Py7bD0Sj3Op+0LCE+Tv4v/3YUO85Mohr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U53EAAAA3QAAAA8AAAAAAAAAAAAAAAAAmAIAAGRycy9k&#10;b3ducmV2LnhtbFBLBQYAAAAABAAEAPUAAACJAwAAAAA=&#10;" filled="f" stroked="f">
                  <v:textbox inset="0,0,0,0">
                    <w:txbxContent>
                      <w:p w:rsidR="00CA7584" w:rsidRDefault="00CA7584">
                        <w:pPr>
                          <w:spacing w:after="160" w:line="259" w:lineRule="auto"/>
                          <w:ind w:left="0" w:firstLine="0"/>
                        </w:pPr>
                        <w:r>
                          <w:rPr>
                            <w:rFonts w:ascii="Webdings" w:eastAsia="Webdings" w:hAnsi="Webdings" w:cs="Webdings"/>
                            <w:sz w:val="12"/>
                            <w:vertAlign w:val="superscript"/>
                          </w:rPr>
                          <w:t></w:t>
                        </w:r>
                      </w:p>
                    </w:txbxContent>
                  </v:textbox>
                </v:rect>
                <v:shape id="Shape 17698" o:spid="_x0000_s1111" style="position:absolute;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3ul8YA&#10;AADeAAAADwAAAGRycy9kb3ducmV2LnhtbESPQUsDMRCF74L/IYzgzSZaqLo2LUWwWHoQqyDehs2Y&#10;XXYzWZLYbv9951DobYb35r1v5ssx9GpPKbeRLdxPDCjiOrqWvYXvr7e7J1C5IDvsI5OFI2VYLq6v&#10;5li5eOBP2u+KVxLCuUILTSlDpXWuGwqYJ3EgFu0vpoBF1uS1S3iQ8NDrB2NmOmDL0tDgQK8N1d3u&#10;P1jYhFVa04ebls77n2x+uxq3xtrbm3H1AqrQWC7m8/W7E/zH2bPwyjsyg16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A3ul8YAAADeAAAADwAAAAAAAAAAAAAAAACYAgAAZHJz&#10;L2Rvd25yZXYueG1sUEsFBgAAAAAEAAQA9QAAAIsDAAAAAA==&#10;" path="m,l1221905,r,1221905l,1221905,,e" fillcolor="#fffefd" stroked="f" strokeweight="0">
                  <v:stroke miterlimit="1" joinstyle="miter"/>
                  <v:path arrowok="t" textboxrect="0,0,1221905,1221905"/>
                </v:shape>
                <v:shape id="Picture 17083" o:spid="_x0000_s1112" type="#_x0000_t75" style="position:absolute;left:-26;top:442;width:12252;height:11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PlifCAAAA3gAAAA8AAABkcnMvZG93bnJldi54bWxET02LwjAQvS/4H8II3tZEha10jSJCwZus&#10;FvQ4NGNbtpnUJtb6783Cgrd5vM9ZbQbbiJ46XzvWMJsqEMSFMzWXGvJT9rkE4QOywcYxaXiSh816&#10;9LHC1LgH/1B/DKWIIexT1FCF0KZS+qIii37qWuLIXV1nMUTYldJ0+IjhtpFzpb6kxZpjQ4Ut7Soq&#10;fo93q8FfsiQbQntPzod5fulv+bU/K60n42H7DSLQEN7if/fexPmJWi7g7514g1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3D5YnwgAAAN4AAAAPAAAAAAAAAAAAAAAAAJ8C&#10;AABkcnMvZG93bnJldi54bWxQSwUGAAAAAAQABAD3AAAAjgMAAAAA&#10;">
                  <v:imagedata r:id="rId86" o:title=""/>
                </v:shape>
                <v:shape id="Shape 1631" o:spid="_x0000_s1113" style="position:absolute;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qvM8UA&#10;AADdAAAADwAAAGRycy9kb3ducmV2LnhtbERP22rCQBB9L/gPywh9qxt7iTZ1lSK0SAXBqJS+Ddkx&#10;CWZnw+7WxL93hULf5nCuM1v0phFncr62rGA8SkAQF1bXXCrY7z4epiB8QNbYWCYFF/KwmA/uZphp&#10;2/GWznkoRQxhn6GCKoQ2k9IXFRn0I9sSR+5oncEQoSuldtjFcNPIxyRJpcGaY0OFLS0rKk75r1Hw&#10;+brOl7TvJn7ysnneuLT5/vk6KHU/7N/fQATqw7/4z73ScX76NIbbN/EEO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Cq8zxQAAAN0AAAAPAAAAAAAAAAAAAAAAAJgCAABkcnMv&#10;ZG93bnJldi54bWxQSwUGAAAAAAQABAD1AAAAigMAAAAA&#10;" path="m,1221905r1221905,l1221905,,,,,1221905xe" filled="f" strokecolor="#863343" strokeweight="3pt">
                  <v:stroke miterlimit="1" joinstyle="miter"/>
                  <v:path arrowok="t" textboxrect="0,0,1221905,1221905"/>
                </v:shape>
                <w10:anchorlock/>
              </v:group>
            </w:pict>
          </mc:Fallback>
        </mc:AlternateContent>
      </w:r>
      <w:r w:rsidRPr="00E10A1D">
        <w:rPr>
          <w:lang w:val="en-US"/>
        </w:rPr>
        <w:t>Include a confidentiality clause in all employment contracts.</w:t>
      </w:r>
    </w:p>
    <w:p w:rsidR="00D51259" w:rsidRPr="00E10A1D" w:rsidRDefault="00E10A1D">
      <w:pPr>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List the premises containing strategic information; provide access on a need-to-know basis only.</w:t>
      </w:r>
    </w:p>
    <w:p w:rsidR="00D51259" w:rsidRPr="00E10A1D" w:rsidRDefault="00E10A1D">
      <w:pPr>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Pay particular attention to external service providers (cleaning, maintenance, partner companies, suppliers, etc.).</w:t>
      </w:r>
    </w:p>
    <w:p w:rsidR="00D51259" w:rsidRPr="00E10A1D" w:rsidRDefault="00E10A1D">
      <w:pPr>
        <w:ind w:left="3147"/>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Educate your employees as to how to protect strategic information.</w:t>
      </w:r>
    </w:p>
    <w:p w:rsidR="00D51259" w:rsidRPr="00E10A1D" w:rsidRDefault="00E10A1D">
      <w:pPr>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proofErr w:type="spellStart"/>
      <w:r w:rsidRPr="00E10A1D">
        <w:rPr>
          <w:lang w:val="en-US"/>
        </w:rPr>
        <w:t>Inst</w:t>
      </w:r>
      <w:ins w:id="131" w:author="Vw" w:date="2016-04-07T13:52:00Z">
        <w:r w:rsidR="004052A6">
          <w:rPr>
            <w:lang w:val="en-US"/>
          </w:rPr>
          <w:t>a</w:t>
        </w:r>
      </w:ins>
      <w:del w:id="132" w:author="Vw" w:date="2016-04-07T13:52:00Z">
        <w:r w:rsidRPr="00E10A1D" w:rsidDel="004052A6">
          <w:rPr>
            <w:lang w:val="en-US"/>
          </w:rPr>
          <w:delText>i</w:delText>
        </w:r>
      </w:del>
      <w:r w:rsidRPr="00E10A1D">
        <w:rPr>
          <w:lang w:val="en-US"/>
        </w:rPr>
        <w:t>l</w:t>
      </w:r>
      <w:proofErr w:type="spellEnd"/>
      <w:r w:rsidRPr="00E10A1D">
        <w:rPr>
          <w:lang w:val="en-US"/>
        </w:rPr>
        <w:t xml:space="preserve"> good practices: storage of sensitive documents under lock and key (lunch break, evening, during office cleaning), use of the shredder, etc.</w:t>
      </w:r>
    </w:p>
    <w:p w:rsidR="00D51259" w:rsidRPr="00E10A1D" w:rsidRDefault="00E10A1D">
      <w:pPr>
        <w:ind w:left="3147"/>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 xml:space="preserve">Educate your employees as to the proper use of social networks  </w:t>
      </w:r>
    </w:p>
    <w:p w:rsidR="00D51259" w:rsidRPr="00E10A1D" w:rsidRDefault="00E10A1D">
      <w:pPr>
        <w:spacing w:line="259" w:lineRule="auto"/>
        <w:ind w:left="1201"/>
        <w:jc w:val="center"/>
        <w:rPr>
          <w:lang w:val="en-US"/>
        </w:rPr>
      </w:pPr>
      <w:proofErr w:type="gramStart"/>
      <w:r w:rsidRPr="00E10A1D">
        <w:rPr>
          <w:lang w:val="en-US"/>
        </w:rPr>
        <w:t>(Facebook, Twitter, Dailymotion, YouTube, etc.)</w:t>
      </w:r>
      <w:proofErr w:type="gramEnd"/>
    </w:p>
    <w:p w:rsidR="00D51259" w:rsidRPr="00E10A1D" w:rsidRDefault="00436BA0">
      <w:pPr>
        <w:pStyle w:val="berschrift1"/>
        <w:ind w:left="-5" w:right="0"/>
        <w:rPr>
          <w:lang w:val="en-US"/>
        </w:rPr>
      </w:pPr>
      <w:r>
        <w:rPr>
          <w:rFonts w:ascii="Calibri" w:eastAsia="Calibri" w:hAnsi="Calibri" w:cs="Calibri"/>
          <w:noProof/>
          <w:color w:val="000000"/>
          <w:sz w:val="22"/>
          <w:lang w:val="de-DE" w:eastAsia="de-DE"/>
        </w:rPr>
        <w:lastRenderedPageBreak/>
        <mc:AlternateContent>
          <mc:Choice Requires="wpg">
            <w:drawing>
              <wp:anchor distT="0" distB="0" distL="114300" distR="114300" simplePos="0" relativeHeight="251675648" behindDoc="0" locked="0" layoutInCell="1" allowOverlap="1" wp14:anchorId="3AFD986B" wp14:editId="2DCD1518">
                <wp:simplePos x="0" y="0"/>
                <wp:positionH relativeFrom="page">
                  <wp:posOffset>914400</wp:posOffset>
                </wp:positionH>
                <wp:positionV relativeFrom="page">
                  <wp:posOffset>1723604</wp:posOffset>
                </wp:positionV>
                <wp:extent cx="6643370" cy="1706880"/>
                <wp:effectExtent l="19050" t="0" r="24130" b="0"/>
                <wp:wrapTopAndBottom/>
                <wp:docPr id="14691" name="Group 14691"/>
                <wp:cNvGraphicFramePr/>
                <a:graphic xmlns:a="http://schemas.openxmlformats.org/drawingml/2006/main">
                  <a:graphicData uri="http://schemas.microsoft.com/office/word/2010/wordprocessingGroup">
                    <wpg:wgp>
                      <wpg:cNvGrpSpPr/>
                      <wpg:grpSpPr>
                        <a:xfrm>
                          <a:off x="0" y="0"/>
                          <a:ext cx="6643370" cy="1706880"/>
                          <a:chOff x="-2615" y="0"/>
                          <a:chExt cx="6643572" cy="1706930"/>
                        </a:xfrm>
                      </wpg:grpSpPr>
                      <wps:wsp>
                        <wps:cNvPr id="1647" name="Shape 1647"/>
                        <wps:cNvSpPr/>
                        <wps:spPr>
                          <a:xfrm>
                            <a:off x="93452" y="0"/>
                            <a:ext cx="6547505" cy="0"/>
                          </a:xfrm>
                          <a:custGeom>
                            <a:avLst/>
                            <a:gdLst/>
                            <a:ahLst/>
                            <a:cxnLst/>
                            <a:rect l="0" t="0" r="0" b="0"/>
                            <a:pathLst>
                              <a:path w="6547505">
                                <a:moveTo>
                                  <a:pt x="6547505" y="0"/>
                                </a:moveTo>
                                <a:lnTo>
                                  <a:pt x="0" y="0"/>
                                </a:lnTo>
                              </a:path>
                            </a:pathLst>
                          </a:custGeom>
                          <a:ln w="25400" cap="flat">
                            <a:miter lim="100000"/>
                          </a:ln>
                        </wps:spPr>
                        <wps:style>
                          <a:lnRef idx="1">
                            <a:srgbClr val="E2C6C1"/>
                          </a:lnRef>
                          <a:fillRef idx="0">
                            <a:srgbClr val="000000">
                              <a:alpha val="0"/>
                            </a:srgbClr>
                          </a:fillRef>
                          <a:effectRef idx="0">
                            <a:scrgbClr r="0" g="0" b="0"/>
                          </a:effectRef>
                          <a:fontRef idx="none"/>
                        </wps:style>
                        <wps:bodyPr/>
                      </wps:wsp>
                      <wps:wsp>
                        <wps:cNvPr id="17701" name="Shape 17701"/>
                        <wps:cNvSpPr/>
                        <wps:spPr>
                          <a:xfrm>
                            <a:off x="428458" y="540193"/>
                            <a:ext cx="5194605" cy="694601"/>
                          </a:xfrm>
                          <a:custGeom>
                            <a:avLst/>
                            <a:gdLst/>
                            <a:ahLst/>
                            <a:cxnLst/>
                            <a:rect l="0" t="0" r="0" b="0"/>
                            <a:pathLst>
                              <a:path w="5194605" h="694601">
                                <a:moveTo>
                                  <a:pt x="0" y="0"/>
                                </a:moveTo>
                                <a:lnTo>
                                  <a:pt x="5194605" y="0"/>
                                </a:lnTo>
                                <a:lnTo>
                                  <a:pt x="5194605" y="694601"/>
                                </a:lnTo>
                                <a:lnTo>
                                  <a:pt x="0" y="694601"/>
                                </a:lnTo>
                                <a:lnTo>
                                  <a:pt x="0" y="0"/>
                                </a:lnTo>
                              </a:path>
                            </a:pathLst>
                          </a:custGeom>
                          <a:ln w="25400" cap="flat">
                            <a:miter lim="100000"/>
                          </a:ln>
                        </wps:spPr>
                        <wps:style>
                          <a:lnRef idx="1">
                            <a:srgbClr val="E2C6C1"/>
                          </a:lnRef>
                          <a:fillRef idx="1">
                            <a:srgbClr val="E2C6C1"/>
                          </a:fillRef>
                          <a:effectRef idx="0">
                            <a:scrgbClr r="0" g="0" b="0"/>
                          </a:effectRef>
                          <a:fontRef idx="none"/>
                        </wps:style>
                        <wps:bodyPr/>
                      </wps:wsp>
                      <wps:wsp>
                        <wps:cNvPr id="1650" name="Rectangle 1650"/>
                        <wps:cNvSpPr/>
                        <wps:spPr>
                          <a:xfrm>
                            <a:off x="1420951" y="677287"/>
                            <a:ext cx="3718142" cy="285333"/>
                          </a:xfrm>
                          <a:prstGeom prst="rect">
                            <a:avLst/>
                          </a:prstGeom>
                          <a:ln>
                            <a:noFill/>
                          </a:ln>
                        </wps:spPr>
                        <wps:txbx>
                          <w:txbxContent>
                            <w:p w:rsidR="00CA7584" w:rsidRDefault="00CA7584">
                              <w:pPr>
                                <w:spacing w:after="160" w:line="259" w:lineRule="auto"/>
                                <w:ind w:left="0" w:firstLine="0"/>
                              </w:pPr>
                              <w:proofErr w:type="spellStart"/>
                              <w:r>
                                <w:rPr>
                                  <w:color w:val="863343"/>
                                  <w:sz w:val="36"/>
                                </w:rPr>
                                <w:t>Trainees</w:t>
                              </w:r>
                              <w:proofErr w:type="spellEnd"/>
                              <w:r>
                                <w:rPr>
                                  <w:color w:val="863343"/>
                                  <w:sz w:val="36"/>
                                </w:rPr>
                                <w:t xml:space="preserve"> and </w:t>
                              </w:r>
                              <w:proofErr w:type="spellStart"/>
                              <w:r>
                                <w:rPr>
                                  <w:color w:val="863343"/>
                                  <w:sz w:val="36"/>
                                </w:rPr>
                                <w:t>temporary</w:t>
                              </w:r>
                              <w:proofErr w:type="spellEnd"/>
                              <w:r>
                                <w:rPr>
                                  <w:color w:val="863343"/>
                                  <w:sz w:val="36"/>
                                </w:rPr>
                                <w:t xml:space="preserve"> </w:t>
                              </w:r>
                              <w:proofErr w:type="spellStart"/>
                              <w:r>
                                <w:rPr>
                                  <w:color w:val="863343"/>
                                  <w:sz w:val="36"/>
                                </w:rPr>
                                <w:t>workers</w:t>
                              </w:r>
                              <w:proofErr w:type="spellEnd"/>
                              <w:r>
                                <w:rPr>
                                  <w:color w:val="863343"/>
                                  <w:sz w:val="36"/>
                                </w:rPr>
                                <w:t xml:space="preserve">: </w:t>
                              </w:r>
                            </w:p>
                          </w:txbxContent>
                        </wps:txbx>
                        <wps:bodyPr horzOverflow="overflow" vert="horz" lIns="0" tIns="0" rIns="0" bIns="0" rtlCol="0">
                          <a:noAutofit/>
                        </wps:bodyPr>
                      </wps:wsp>
                      <wps:wsp>
                        <wps:cNvPr id="1651" name="Rectangle 1651"/>
                        <wps:cNvSpPr/>
                        <wps:spPr>
                          <a:xfrm>
                            <a:off x="4216729" y="677287"/>
                            <a:ext cx="69321" cy="285333"/>
                          </a:xfrm>
                          <a:prstGeom prst="rect">
                            <a:avLst/>
                          </a:prstGeom>
                          <a:ln>
                            <a:noFill/>
                          </a:ln>
                        </wps:spPr>
                        <wps:txbx>
                          <w:txbxContent>
                            <w:p w:rsidR="00CA7584" w:rsidRDefault="00CA7584">
                              <w:pPr>
                                <w:spacing w:after="160" w:line="259" w:lineRule="auto"/>
                                <w:ind w:left="0" w:firstLine="0"/>
                              </w:pPr>
                              <w:r>
                                <w:rPr>
                                  <w:color w:val="863343"/>
                                  <w:sz w:val="36"/>
                                </w:rPr>
                                <w:t xml:space="preserve"> </w:t>
                              </w:r>
                            </w:p>
                          </w:txbxContent>
                        </wps:txbx>
                        <wps:bodyPr horzOverflow="overflow" vert="horz" lIns="0" tIns="0" rIns="0" bIns="0" rtlCol="0">
                          <a:noAutofit/>
                        </wps:bodyPr>
                      </wps:wsp>
                      <wps:wsp>
                        <wps:cNvPr id="1652" name="Rectangle 1652"/>
                        <wps:cNvSpPr/>
                        <wps:spPr>
                          <a:xfrm>
                            <a:off x="1420950" y="931261"/>
                            <a:ext cx="4410970" cy="687193"/>
                          </a:xfrm>
                          <a:prstGeom prst="rect">
                            <a:avLst/>
                          </a:prstGeom>
                          <a:ln>
                            <a:noFill/>
                          </a:ln>
                        </wps:spPr>
                        <wps:txbx>
                          <w:txbxContent>
                            <w:p w:rsidR="00CA7584" w:rsidRDefault="00CA7584">
                              <w:pPr>
                                <w:spacing w:after="160" w:line="259" w:lineRule="auto"/>
                                <w:ind w:left="0" w:firstLine="0"/>
                              </w:pPr>
                              <w:r>
                                <w:rPr>
                                  <w:b/>
                                  <w:color w:val="863343"/>
                                  <w:sz w:val="36"/>
                                </w:rPr>
                                <w:t>MONITOR THEM</w:t>
                              </w:r>
                              <w:ins w:id="133" w:author="Vw" w:date="2016-04-07T13:55:00Z">
                                <w:r>
                                  <w:rPr>
                                    <w:b/>
                                    <w:color w:val="863343"/>
                                    <w:sz w:val="36"/>
                                  </w:rPr>
                                  <w:t xml:space="preserve">&lt;change Picture ; 2 </w:t>
                                </w:r>
                              </w:ins>
                              <w:proofErr w:type="spellStart"/>
                              <w:ins w:id="134" w:author="Vw" w:date="2016-04-07T13:56:00Z">
                                <w:r>
                                  <w:rPr>
                                    <w:b/>
                                    <w:color w:val="863343"/>
                                    <w:sz w:val="36"/>
                                  </w:rPr>
                                  <w:t>Personen</w:t>
                                </w:r>
                              </w:ins>
                              <w:proofErr w:type="spellEnd"/>
                              <w:ins w:id="135" w:author="Vw" w:date="2016-04-07T13:55:00Z">
                                <w:r>
                                  <w:rPr>
                                    <w:b/>
                                    <w:color w:val="863343"/>
                                    <w:sz w:val="36"/>
                                  </w:rPr>
                                  <w:t xml:space="preserve"> </w:t>
                                </w:r>
                                <w:proofErr w:type="spellStart"/>
                                <w:r>
                                  <w:rPr>
                                    <w:b/>
                                    <w:color w:val="863343"/>
                                    <w:sz w:val="36"/>
                                  </w:rPr>
                                  <w:t>am</w:t>
                                </w:r>
                                <w:proofErr w:type="spellEnd"/>
                                <w:r>
                                  <w:rPr>
                                    <w:b/>
                                    <w:color w:val="863343"/>
                                    <w:sz w:val="36"/>
                                  </w:rPr>
                                  <w:t xml:space="preserve"> </w:t>
                                </w:r>
                                <w:proofErr w:type="spellStart"/>
                                <w:r>
                                  <w:rPr>
                                    <w:b/>
                                    <w:color w:val="863343"/>
                                    <w:sz w:val="36"/>
                                  </w:rPr>
                                  <w:t>Tisch</w:t>
                                </w:r>
                              </w:ins>
                              <w:proofErr w:type="spellEnd"/>
                              <w:ins w:id="136" w:author="Vw" w:date="2016-04-07T13:56:00Z">
                                <w:r>
                                  <w:rPr>
                                    <w:b/>
                                    <w:color w:val="863343"/>
                                    <w:sz w:val="36"/>
                                  </w:rPr>
                                  <w:t>&gt;</w:t>
                                </w:r>
                              </w:ins>
                            </w:p>
                          </w:txbxContent>
                        </wps:txbx>
                        <wps:bodyPr horzOverflow="overflow" vert="horz" lIns="0" tIns="0" rIns="0" bIns="0" rtlCol="0">
                          <a:noAutofit/>
                        </wps:bodyPr>
                      </wps:wsp>
                      <wps:wsp>
                        <wps:cNvPr id="1653" name="Rectangle 1653"/>
                        <wps:cNvSpPr/>
                        <wps:spPr>
                          <a:xfrm>
                            <a:off x="1438952" y="1453301"/>
                            <a:ext cx="4692995" cy="253629"/>
                          </a:xfrm>
                          <a:prstGeom prst="rect">
                            <a:avLst/>
                          </a:prstGeom>
                          <a:ln>
                            <a:noFill/>
                          </a:ln>
                        </wps:spPr>
                        <wps:txbx>
                          <w:txbxContent>
                            <w:p w:rsidR="00CA7584" w:rsidRPr="00E10A1D" w:rsidRDefault="00CA7584">
                              <w:pPr>
                                <w:spacing w:after="160" w:line="259" w:lineRule="auto"/>
                                <w:ind w:left="0" w:firstLine="0"/>
                                <w:rPr>
                                  <w:lang w:val="en-US"/>
                                </w:rPr>
                              </w:pPr>
                              <w:r w:rsidRPr="00E10A1D">
                                <w:rPr>
                                  <w:color w:val="863343"/>
                                  <w:sz w:val="32"/>
                                  <w:lang w:val="en-US"/>
                                </w:rPr>
                                <w:t>Before the traineeship or temporary work period</w:t>
                              </w:r>
                            </w:p>
                          </w:txbxContent>
                        </wps:txbx>
                        <wps:bodyPr horzOverflow="overflow" vert="horz" lIns="0" tIns="0" rIns="0" bIns="0" rtlCol="0">
                          <a:noAutofit/>
                        </wps:bodyPr>
                      </wps:wsp>
                      <wps:wsp>
                        <wps:cNvPr id="17702" name="Shape 17702"/>
                        <wps:cNvSpPr/>
                        <wps:spPr>
                          <a:xfrm>
                            <a:off x="0" y="276541"/>
                            <a:ext cx="1221905" cy="1221905"/>
                          </a:xfrm>
                          <a:custGeom>
                            <a:avLst/>
                            <a:gdLst/>
                            <a:ahLst/>
                            <a:cxnLst/>
                            <a:rect l="0" t="0" r="0" b="0"/>
                            <a:pathLst>
                              <a:path w="1221905" h="1221905">
                                <a:moveTo>
                                  <a:pt x="0" y="0"/>
                                </a:moveTo>
                                <a:lnTo>
                                  <a:pt x="1221905" y="0"/>
                                </a:lnTo>
                                <a:lnTo>
                                  <a:pt x="1221905" y="1221905"/>
                                </a:lnTo>
                                <a:lnTo>
                                  <a:pt x="0" y="1221905"/>
                                </a:lnTo>
                                <a:lnTo>
                                  <a:pt x="0" y="0"/>
                                </a:lnTo>
                              </a:path>
                            </a:pathLst>
                          </a:custGeom>
                          <a:ln w="0" cap="flat">
                            <a:miter lim="100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17084" name="Picture 17084"/>
                          <pic:cNvPicPr/>
                        </pic:nvPicPr>
                        <pic:blipFill>
                          <a:blip r:embed="rId87"/>
                          <a:stretch>
                            <a:fillRect/>
                          </a:stretch>
                        </pic:blipFill>
                        <pic:spPr>
                          <a:xfrm>
                            <a:off x="-2615" y="273937"/>
                            <a:ext cx="1225296" cy="1225296"/>
                          </a:xfrm>
                          <a:prstGeom prst="rect">
                            <a:avLst/>
                          </a:prstGeom>
                        </pic:spPr>
                      </pic:pic>
                      <wps:wsp>
                        <wps:cNvPr id="1704" name="Shape 1704"/>
                        <wps:cNvSpPr/>
                        <wps:spPr>
                          <a:xfrm>
                            <a:off x="0" y="276541"/>
                            <a:ext cx="1221905" cy="1221905"/>
                          </a:xfrm>
                          <a:custGeom>
                            <a:avLst/>
                            <a:gdLst/>
                            <a:ahLst/>
                            <a:cxnLst/>
                            <a:rect l="0" t="0" r="0" b="0"/>
                            <a:pathLst>
                              <a:path w="1221905" h="1221905">
                                <a:moveTo>
                                  <a:pt x="0" y="1221905"/>
                                </a:moveTo>
                                <a:lnTo>
                                  <a:pt x="1221905" y="1221905"/>
                                </a:lnTo>
                                <a:lnTo>
                                  <a:pt x="1221905" y="0"/>
                                </a:lnTo>
                                <a:lnTo>
                                  <a:pt x="0" y="0"/>
                                </a:lnTo>
                                <a:close/>
                              </a:path>
                            </a:pathLst>
                          </a:custGeom>
                          <a:ln w="38100" cap="flat">
                            <a:miter lim="100000"/>
                          </a:ln>
                        </wps:spPr>
                        <wps:style>
                          <a:lnRef idx="1">
                            <a:srgbClr val="863343"/>
                          </a:lnRef>
                          <a:fillRef idx="0">
                            <a:srgbClr val="000000">
                              <a:alpha val="0"/>
                            </a:srgbClr>
                          </a:fillRef>
                          <a:effectRef idx="0">
                            <a:scrgbClr r="0" g="0" b="0"/>
                          </a:effectRef>
                          <a:fontRef idx="none"/>
                        </wps:style>
                        <wps:bodyPr/>
                      </wps:wsp>
                    </wpg:wgp>
                  </a:graphicData>
                </a:graphic>
                <wp14:sizeRelV relativeFrom="margin">
                  <wp14:pctHeight>0</wp14:pctHeight>
                </wp14:sizeRelV>
              </wp:anchor>
            </w:drawing>
          </mc:Choice>
          <mc:Fallback>
            <w:pict>
              <v:group id="Group 14691" o:spid="_x0000_s1114" style="position:absolute;left:0;text-align:left;margin-left:1in;margin-top:135.7pt;width:523.1pt;height:134.4pt;z-index:251675648;mso-position-horizontal-relative:page;mso-position-vertical-relative:page;mso-height-relative:margin" coordorigin="-26" coordsize="66435,170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">
                <v:shape id="Shape 1647" o:spid="_x0000_s1115" style="position:absolute;left:934;width:65475;height:0;visibility:visible;mso-wrap-style:square;v-text-anchor:top" coordsize="65475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HUQsYA&#10;AADdAAAADwAAAGRycy9kb3ducmV2LnhtbERPS2vCQBC+F/wPywi91U219RGzigiWQi81KdTjkB2T&#10;0OxszG407a93hYK3+fiek6x7U4szta6yrOB5FIEgzq2uuFDwle2e5iCcR9ZYWyYFv+RgvRo8JBhr&#10;e+E9nVNfiBDCLkYFpfdNLKXLSzLoRrYhDtzRtgZ9gG0hdYuXEG5qOY6iqTRYcWgosaFtSflP2hkF&#10;i9PrIe3e/mbf40nWpJOPT707bJR6HPabJQhPvb+L/93vOsyfvszg9k04Qa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5HUQsYAAADdAAAADwAAAAAAAAAAAAAAAACYAgAAZHJz&#10;L2Rvd25yZXYueG1sUEsFBgAAAAAEAAQA9QAAAIsDAAAAAA==&#10;" path="m6547505,l,e" filled="f" strokecolor="#e2c6c1" strokeweight="2pt">
                  <v:stroke miterlimit="1" joinstyle="miter"/>
                  <v:path arrowok="t" textboxrect="0,0,6547505,0"/>
                </v:shape>
                <v:shape id="Shape 17701" o:spid="_x0000_s1116" style="position:absolute;left:4284;top:5401;width:51946;height:6946;visibility:visible;mso-wrap-style:square;v-text-anchor:top" coordsize="5194605,694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qC/cUA&#10;AADeAAAADwAAAGRycy9kb3ducmV2LnhtbERP3WrCMBS+H/gO4Qx2N5NubO2qUWQwGAMvpn2As+bY&#10;ljUnNYna7emNIHh3Pr7fM1+OthdH8qFzrCGbKhDEtTMdNxqq7cdjASJEZIO9Y9LwRwGWi8ndHEvj&#10;TvxNx01sRArhUKKGNsahlDLULVkMUzcQJ27nvMWYoG+k8XhK4baXT0q9Sosdp4YWB3pvqf7dHKyG&#10;n33uX6rm6/lfrd62VRHq7LAutH64H1czEJHGeBNf3Z8mzc9zlcHlnXSDXJ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SoL9xQAAAN4AAAAPAAAAAAAAAAAAAAAAAJgCAABkcnMv&#10;ZG93bnJldi54bWxQSwUGAAAAAAQABAD1AAAAigMAAAAA&#10;" path="m,l5194605,r,694601l,694601,,e" fillcolor="#e2c6c1" strokecolor="#e2c6c1" strokeweight="2pt">
                  <v:stroke miterlimit="1" joinstyle="miter"/>
                  <v:path arrowok="t" textboxrect="0,0,5194605,694601"/>
                </v:shape>
                <v:rect id="Rectangle 1650" o:spid="_x0000_s1117" style="position:absolute;left:14209;top:6772;width:37181;height:2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NHbMcA&#10;AADdAAAADwAAAGRycy9kb3ducmV2LnhtbESPQWvCQBCF7wX/wzJCb3VToaIxGxG16LFVwfY2ZMck&#10;NDsbsluT9td3DgVvM7w3732TrQbXqBt1ofZs4HmSgCIuvK25NHA+vT7NQYWIbLHxTAZ+KMAqHz1k&#10;mFrf8zvdjrFUEsIhRQNVjG2qdSgqchgmviUW7eo7h1HWrtS2w17CXaOnSTLTDmuWhgpb2lRUfB2/&#10;nYH9vF1/HPxvXza7z/3l7bLYnhbRmMfxsF6CijTEu/n/+mAFf/Yi/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TR2zHAAAA3QAAAA8AAAAAAAAAAAAAAAAAmAIAAGRy&#10;cy9kb3ducmV2LnhtbFBLBQYAAAAABAAEAPUAAACMAwAAAAA=&#10;" filled="f" stroked="f">
                  <v:textbox inset="0,0,0,0">
                    <w:txbxContent>
                      <w:p w:rsidR="00CA7584" w:rsidRDefault="00CA7584">
                        <w:pPr>
                          <w:spacing w:after="160" w:line="259" w:lineRule="auto"/>
                          <w:ind w:left="0" w:firstLine="0"/>
                        </w:pPr>
                        <w:proofErr w:type="spellStart"/>
                        <w:r>
                          <w:rPr>
                            <w:color w:val="863343"/>
                            <w:sz w:val="36"/>
                          </w:rPr>
                          <w:t>Trainees</w:t>
                        </w:r>
                        <w:proofErr w:type="spellEnd"/>
                        <w:r>
                          <w:rPr>
                            <w:color w:val="863343"/>
                            <w:sz w:val="36"/>
                          </w:rPr>
                          <w:t xml:space="preserve"> and </w:t>
                        </w:r>
                        <w:proofErr w:type="spellStart"/>
                        <w:r>
                          <w:rPr>
                            <w:color w:val="863343"/>
                            <w:sz w:val="36"/>
                          </w:rPr>
                          <w:t>temporary</w:t>
                        </w:r>
                        <w:proofErr w:type="spellEnd"/>
                        <w:r>
                          <w:rPr>
                            <w:color w:val="863343"/>
                            <w:sz w:val="36"/>
                          </w:rPr>
                          <w:t xml:space="preserve"> </w:t>
                        </w:r>
                        <w:proofErr w:type="spellStart"/>
                        <w:r>
                          <w:rPr>
                            <w:color w:val="863343"/>
                            <w:sz w:val="36"/>
                          </w:rPr>
                          <w:t>workers</w:t>
                        </w:r>
                        <w:proofErr w:type="spellEnd"/>
                        <w:r>
                          <w:rPr>
                            <w:color w:val="863343"/>
                            <w:sz w:val="36"/>
                          </w:rPr>
                          <w:t xml:space="preserve">: </w:t>
                        </w:r>
                      </w:p>
                    </w:txbxContent>
                  </v:textbox>
                </v:rect>
                <v:rect id="Rectangle 1651" o:spid="_x0000_s1118" style="position:absolute;left:42167;top:6772;width:693;height:2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i98IA&#10;AADdAAAADwAAAGRycy9kb3ducmV2LnhtbERPTYvCMBC9C/6HMII3TV1QtBpFdEWPrgrqbWjGtthM&#10;ShNt9debhYW9zeN9zmzRmEI8qXK5ZQWDfgSCOLE651TB6bjpjUE4j6yxsEwKXuRgMW+3ZhhrW/MP&#10;PQ8+FSGEXYwKMu/LWEqXZGTQ9W1JHLibrQz6AKtU6grrEG4K+RVFI2kw59CQYUmrjJL74WEUbMfl&#10;8rKz7zotvq/b8/48WR8nXqlup1lOQXhq/L/4z73TYf5oOID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H+L3wgAAAN0AAAAPAAAAAAAAAAAAAAAAAJgCAABkcnMvZG93&#10;bnJldi54bWxQSwUGAAAAAAQABAD1AAAAhwMAAAAA&#10;" filled="f" stroked="f">
                  <v:textbox inset="0,0,0,0">
                    <w:txbxContent>
                      <w:p w:rsidR="00CA7584" w:rsidRDefault="00CA7584">
                        <w:pPr>
                          <w:spacing w:after="160" w:line="259" w:lineRule="auto"/>
                          <w:ind w:left="0" w:firstLine="0"/>
                        </w:pPr>
                        <w:r>
                          <w:rPr>
                            <w:color w:val="863343"/>
                            <w:sz w:val="36"/>
                          </w:rPr>
                          <w:t xml:space="preserve"> </w:t>
                        </w:r>
                      </w:p>
                    </w:txbxContent>
                  </v:textbox>
                </v:rect>
                <v:rect id="Rectangle 1652" o:spid="_x0000_s1119" style="position:absolute;left:14209;top:9312;width:44110;height:68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18gMMA&#10;AADdAAAADwAAAGRycy9kb3ducmV2LnhtbERPS4vCMBC+C/6HMAveNF1B0a5RxAd6VLvg7m1oZtuy&#10;zaQ00VZ/vREEb/PxPWe2aE0prlS7wrKCz0EEgji1uuBMwXey7U9AOI+ssbRMCm7kYDHvdmYYa9vw&#10;ka4nn4kQwi5GBbn3VSylS3My6Aa2Ig7cn60N+gDrTOoamxBuSjmMorE0WHBoyLGiVU7p/+liFOwm&#10;1fJnb+9NVm5+d+fDebpOpl6p3ke7/ALhqfVv8cu912H+eDSE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818gMMAAADdAAAADwAAAAAAAAAAAAAAAACYAgAAZHJzL2Rv&#10;d25yZXYueG1sUEsFBgAAAAAEAAQA9QAAAIgDAAAAAA==&#10;" filled="f" stroked="f">
                  <v:textbox inset="0,0,0,0">
                    <w:txbxContent>
                      <w:p w:rsidR="00CA7584" w:rsidRDefault="00CA7584">
                        <w:pPr>
                          <w:spacing w:after="160" w:line="259" w:lineRule="auto"/>
                          <w:ind w:left="0" w:firstLine="0"/>
                        </w:pPr>
                        <w:r>
                          <w:rPr>
                            <w:b/>
                            <w:color w:val="863343"/>
                            <w:sz w:val="36"/>
                          </w:rPr>
                          <w:t>MONITOR THEM</w:t>
                        </w:r>
                        <w:ins w:id="137" w:author="Vw" w:date="2016-04-07T13:55:00Z">
                          <w:r>
                            <w:rPr>
                              <w:b/>
                              <w:color w:val="863343"/>
                              <w:sz w:val="36"/>
                            </w:rPr>
                            <w:t xml:space="preserve">&lt;change Picture ; 2 </w:t>
                          </w:r>
                        </w:ins>
                        <w:proofErr w:type="spellStart"/>
                        <w:ins w:id="138" w:author="Vw" w:date="2016-04-07T13:56:00Z">
                          <w:r>
                            <w:rPr>
                              <w:b/>
                              <w:color w:val="863343"/>
                              <w:sz w:val="36"/>
                            </w:rPr>
                            <w:t>Personen</w:t>
                          </w:r>
                        </w:ins>
                        <w:proofErr w:type="spellEnd"/>
                        <w:ins w:id="139" w:author="Vw" w:date="2016-04-07T13:55:00Z">
                          <w:r>
                            <w:rPr>
                              <w:b/>
                              <w:color w:val="863343"/>
                              <w:sz w:val="36"/>
                            </w:rPr>
                            <w:t xml:space="preserve"> </w:t>
                          </w:r>
                          <w:proofErr w:type="spellStart"/>
                          <w:r>
                            <w:rPr>
                              <w:b/>
                              <w:color w:val="863343"/>
                              <w:sz w:val="36"/>
                            </w:rPr>
                            <w:t>am</w:t>
                          </w:r>
                          <w:proofErr w:type="spellEnd"/>
                          <w:r>
                            <w:rPr>
                              <w:b/>
                              <w:color w:val="863343"/>
                              <w:sz w:val="36"/>
                            </w:rPr>
                            <w:t xml:space="preserve"> </w:t>
                          </w:r>
                          <w:proofErr w:type="spellStart"/>
                          <w:r>
                            <w:rPr>
                              <w:b/>
                              <w:color w:val="863343"/>
                              <w:sz w:val="36"/>
                            </w:rPr>
                            <w:t>Tisch</w:t>
                          </w:r>
                        </w:ins>
                        <w:proofErr w:type="spellEnd"/>
                        <w:ins w:id="140" w:author="Vw" w:date="2016-04-07T13:56:00Z">
                          <w:r>
                            <w:rPr>
                              <w:b/>
                              <w:color w:val="863343"/>
                              <w:sz w:val="36"/>
                            </w:rPr>
                            <w:t>&gt;</w:t>
                          </w:r>
                        </w:ins>
                      </w:p>
                    </w:txbxContent>
                  </v:textbox>
                </v:rect>
                <v:rect id="Rectangle 1653" o:spid="_x0000_s1120" style="position:absolute;left:14389;top:14533;width:46930;height:2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ZG8MA&#10;AADdAAAADwAAAGRycy9kb3ducmV2LnhtbERPS4vCMBC+C/6HMMLeNHVlRatRxHXRoy9Qb0MztsVm&#10;Upqs7e6vN4LgbT6+50znjSnEnSqXW1bQ70UgiBOrc04VHA8/3REI55E1FpZJwR85mM/arSnG2ta8&#10;o/vepyKEsItRQeZ9GUvpkowMup4tiQN3tZVBH2CVSl1hHcJNIT+jaCgN5hwaMixpmVFy2/8aBetR&#10;uThv7H+dFqvL+rQ9jb8PY6/UR6dZTEB4avxb/HJvdJg//BrA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ZG8MAAADdAAAADwAAAAAAAAAAAAAAAACYAgAAZHJzL2Rv&#10;d25yZXYueG1sUEsFBgAAAAAEAAQA9QAAAIgDAAAAAA==&#10;" filled="f" stroked="f">
                  <v:textbox inset="0,0,0,0">
                    <w:txbxContent>
                      <w:p w:rsidR="00CA7584" w:rsidRPr="00E10A1D" w:rsidRDefault="00CA7584">
                        <w:pPr>
                          <w:spacing w:after="160" w:line="259" w:lineRule="auto"/>
                          <w:ind w:left="0" w:firstLine="0"/>
                          <w:rPr>
                            <w:lang w:val="en-US"/>
                          </w:rPr>
                        </w:pPr>
                        <w:r w:rsidRPr="00E10A1D">
                          <w:rPr>
                            <w:color w:val="863343"/>
                            <w:sz w:val="32"/>
                            <w:lang w:val="en-US"/>
                          </w:rPr>
                          <w:t>Before the traineeship or temporary work period</w:t>
                        </w:r>
                      </w:p>
                    </w:txbxContent>
                  </v:textbox>
                </v:rect>
                <v:shape id="Shape 17702" o:spid="_x0000_s1121" style="position:absolute;top:2765;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5DZ8IA&#10;AADeAAAADwAAAGRycy9kb3ducmV2LnhtbERPTWsCMRC9F/wPYQRvNVGhymoUEVosPZSqIN6GzZhd&#10;djNZkqjbf98UCr3N433OatO7VtwpxNqzhslYgSAuvanZajgdX58XIGJCNth6Jg3fFGGzHjytsDD+&#10;wV90PyQrcgjHAjVUKXWFlLGsyGEc+444c1cfHKYMg5Um4COHu1ZOlXqRDmvODRV2tKuobA43p+Hd&#10;bcMbfZpZaqw9R3VpSvxQWo+G/XYJIlGf/sV/7r3J8+dzNYXfd/IN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DkNnwgAAAN4AAAAPAAAAAAAAAAAAAAAAAJgCAABkcnMvZG93&#10;bnJldi54bWxQSwUGAAAAAAQABAD1AAAAhwMAAAAA&#10;" path="m,l1221905,r,1221905l,1221905,,e" fillcolor="#fffefd" stroked="f" strokeweight="0">
                  <v:stroke miterlimit="1" joinstyle="miter"/>
                  <v:path arrowok="t" textboxrect="0,0,1221905,1221905"/>
                </v:shape>
                <v:shape id="Picture 17084" o:spid="_x0000_s1122" type="#_x0000_t75" style="position:absolute;left:-26;top:2739;width:12252;height:122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lGz7FAAAA3gAAAA8AAABkcnMvZG93bnJldi54bWxEj92KwjAQhe8F3yHMwt5puj+odI2yqAvi&#10;ndUHGJqxKdtMahNr3KffCIJ3M5zznTkzX0bbiJ46XztW8DbOQBCXTtdcKTgefkYzED4ga2wck4Ib&#10;eVguhoM55tpdeU99ESqRQtjnqMCE0OZS+tKQRT92LXHSTq6zGNLaVVJ3eE3htpHvWTaRFmtOFwy2&#10;tDJU/hYXm2psTb+J5494mRSrfXv6q8v17qbU60v8/gIRKIan+UFvdeKm2ewT7u+kGeTi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pRs+xQAAAN4AAAAPAAAAAAAAAAAAAAAA&#10;AJ8CAABkcnMvZG93bnJldi54bWxQSwUGAAAAAAQABAD3AAAAkQMAAAAA&#10;">
                  <v:imagedata r:id="rId88" o:title=""/>
                </v:shape>
                <v:shape id="Shape 1704" o:spid="_x0000_s1123" style="position:absolute;top:2765;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DJi8QA&#10;AADdAAAADwAAAGRycy9kb3ducmV2LnhtbERP32vCMBB+H+x/CDfY20wdarUaZQgbw4FgVcS3oznb&#10;suZSkszW/34RBnu7j+/nLVa9acSVnK8tKxgOEhDEhdU1lwoO+/eXKQgfkDU2lknBjTyslo8PC8y0&#10;7XhH1zyUIoawz1BBFUKbSemLigz6gW2JI3exzmCI0JVSO+xiuGnka5JMpMGaY0OFLa0rKr7zH6Pg&#10;Y/aVr+nQpT4db0dbN2lO581Rqeen/m0OIlAf/sV/7k8d56fJCO7fxBP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wyYvEAAAA3QAAAA8AAAAAAAAAAAAAAAAAmAIAAGRycy9k&#10;b3ducmV2LnhtbFBLBQYAAAAABAAEAPUAAACJAwAAAAA=&#10;" path="m,1221905r1221905,l1221905,,,,,1221905xe" filled="f" strokecolor="#863343" strokeweight="3pt">
                  <v:stroke miterlimit="1" joinstyle="miter"/>
                  <v:path arrowok="t" textboxrect="0,0,1221905,1221905"/>
                </v:shape>
                <w10:wrap type="topAndBottom" anchorx="page" anchory="page"/>
              </v:group>
            </w:pict>
          </mc:Fallback>
        </mc:AlternateContent>
      </w:r>
      <w:r w:rsidR="00E10A1D" w:rsidRPr="00E10A1D">
        <w:rPr>
          <w:rFonts w:ascii="Calibri" w:eastAsia="Calibri" w:hAnsi="Calibri" w:cs="Calibri"/>
          <w:b/>
          <w:color w:val="E2C6C1"/>
          <w:sz w:val="320"/>
          <w:lang w:val="en-US"/>
        </w:rPr>
        <w:t xml:space="preserve">5 </w:t>
      </w:r>
      <w:r w:rsidR="00E10A1D" w:rsidRPr="00E10A1D">
        <w:rPr>
          <w:lang w:val="en-US"/>
        </w:rPr>
        <w:t>Manage the human factor</w:t>
      </w:r>
    </w:p>
    <w:p w:rsidR="00D51259" w:rsidRPr="00E10A1D" w:rsidRDefault="00E10A1D">
      <w:pPr>
        <w:ind w:left="3147"/>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 xml:space="preserve">Study </w:t>
      </w:r>
      <w:del w:id="141" w:author="Vw" w:date="2016-04-07T13:56:00Z">
        <w:r w:rsidRPr="00E10A1D" w:rsidDel="00436BA0">
          <w:rPr>
            <w:lang w:val="en-US"/>
          </w:rPr>
          <w:delText xml:space="preserve">the </w:delText>
        </w:r>
      </w:del>
      <w:ins w:id="142" w:author="Vw" w:date="2016-04-07T13:56:00Z">
        <w:r w:rsidR="00436BA0">
          <w:rPr>
            <w:lang w:val="en-US"/>
          </w:rPr>
          <w:t>individuals’</w:t>
        </w:r>
        <w:r w:rsidR="00436BA0" w:rsidRPr="00E10A1D">
          <w:rPr>
            <w:lang w:val="en-US"/>
          </w:rPr>
          <w:t xml:space="preserve"> </w:t>
        </w:r>
      </w:ins>
      <w:r w:rsidRPr="00E10A1D">
        <w:rPr>
          <w:lang w:val="en-US"/>
        </w:rPr>
        <w:t xml:space="preserve">CV. Check with the </w:t>
      </w:r>
      <w:ins w:id="143" w:author="Vw" w:date="2016-04-07T13:58:00Z">
        <w:r w:rsidR="002807CA">
          <w:rPr>
            <w:lang w:val="en-US"/>
          </w:rPr>
          <w:t>educational institute</w:t>
        </w:r>
        <w:r w:rsidR="00436BA0">
          <w:rPr>
            <w:lang w:val="en-US"/>
          </w:rPr>
          <w:t xml:space="preserve"> or the last </w:t>
        </w:r>
      </w:ins>
      <w:del w:id="144" w:author="Vw" w:date="2016-04-07T13:58:00Z">
        <w:r w:rsidRPr="00E10A1D" w:rsidDel="00436BA0">
          <w:rPr>
            <w:lang w:val="en-US"/>
          </w:rPr>
          <w:delText xml:space="preserve">training organisation or the last </w:delText>
        </w:r>
      </w:del>
      <w:r w:rsidRPr="00E10A1D">
        <w:rPr>
          <w:lang w:val="en-US"/>
        </w:rPr>
        <w:t>employer.</w:t>
      </w:r>
    </w:p>
    <w:p w:rsidR="00D51259" w:rsidRPr="00E10A1D" w:rsidRDefault="00E10A1D">
      <w:pPr>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Define the contents of the training course or temporary assignment by identifying the critical aspects of the planned work as regards your strategic information, documents, facilities or materials.</w:t>
      </w:r>
    </w:p>
    <w:p w:rsidR="00D51259" w:rsidRPr="00E10A1D" w:rsidRDefault="00E10A1D">
      <w:pPr>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Designate a staff member responsible for overseeing the trainee or temporary worker.</w:t>
      </w:r>
    </w:p>
    <w:p w:rsidR="00D51259" w:rsidRPr="00E10A1D" w:rsidRDefault="00E10A1D">
      <w:pPr>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Draw up a</w:t>
      </w:r>
      <w:ins w:id="145" w:author="Vw" w:date="2016-04-07T14:02:00Z">
        <w:r w:rsidR="003F50CA">
          <w:rPr>
            <w:lang w:val="en-US"/>
          </w:rPr>
          <w:t xml:space="preserve"> specific</w:t>
        </w:r>
      </w:ins>
      <w:del w:id="146" w:author="Vw" w:date="2016-04-07T14:03:00Z">
        <w:r w:rsidRPr="00E10A1D" w:rsidDel="003F50CA">
          <w:rPr>
            <w:lang w:val="en-US"/>
          </w:rPr>
          <w:delText>n ad hoc</w:delText>
        </w:r>
      </w:del>
      <w:r w:rsidRPr="00E10A1D">
        <w:rPr>
          <w:lang w:val="en-US"/>
        </w:rPr>
        <w:t xml:space="preserve"> contract </w:t>
      </w:r>
      <w:del w:id="147" w:author="Vw" w:date="2016-04-07T14:08:00Z">
        <w:r w:rsidRPr="00E10A1D" w:rsidDel="003F50CA">
          <w:rPr>
            <w:lang w:val="en-US"/>
          </w:rPr>
          <w:delText xml:space="preserve">among </w:delText>
        </w:r>
      </w:del>
      <w:ins w:id="148" w:author="Vw" w:date="2016-04-07T14:08:00Z">
        <w:r w:rsidR="003F50CA">
          <w:rPr>
            <w:lang w:val="en-US"/>
          </w:rPr>
          <w:t>between</w:t>
        </w:r>
        <w:r w:rsidR="003F50CA" w:rsidRPr="00E10A1D">
          <w:rPr>
            <w:lang w:val="en-US"/>
          </w:rPr>
          <w:t xml:space="preserve"> </w:t>
        </w:r>
      </w:ins>
      <w:r w:rsidRPr="00E10A1D">
        <w:rPr>
          <w:lang w:val="en-US"/>
        </w:rPr>
        <w:t xml:space="preserve">the company, the trainee/temporary worker and his/her </w:t>
      </w:r>
      <w:proofErr w:type="spellStart"/>
      <w:r w:rsidRPr="00E10A1D">
        <w:rPr>
          <w:lang w:val="en-US"/>
        </w:rPr>
        <w:t>organisation</w:t>
      </w:r>
      <w:proofErr w:type="spellEnd"/>
      <w:r w:rsidRPr="00E10A1D">
        <w:rPr>
          <w:lang w:val="en-US"/>
        </w:rPr>
        <w:t>. This shall specify the IT restrictions, security measures, confidentiality clause, and limits of dissemination</w:t>
      </w:r>
      <w:ins w:id="149" w:author="Vw" w:date="2016-04-07T14:10:00Z">
        <w:r w:rsidR="003F50CA">
          <w:rPr>
            <w:lang w:val="en-US"/>
          </w:rPr>
          <w:t xml:space="preserve"> o</w:t>
        </w:r>
      </w:ins>
      <w:ins w:id="150" w:author="Vw" w:date="2016-04-07T14:11:00Z">
        <w:r w:rsidR="003F50CA">
          <w:rPr>
            <w:lang w:val="en-US"/>
          </w:rPr>
          <w:t>f</w:t>
        </w:r>
      </w:ins>
      <w:ins w:id="151" w:author="Vw" w:date="2016-04-07T14:10:00Z">
        <w:r w:rsidR="003F50CA">
          <w:rPr>
            <w:lang w:val="en-US"/>
          </w:rPr>
          <w:t xml:space="preserve"> reports </w:t>
        </w:r>
      </w:ins>
      <w:ins w:id="152" w:author="Vw" w:date="2016-04-07T14:11:00Z">
        <w:r w:rsidR="003F50CA">
          <w:rPr>
            <w:lang w:val="en-US"/>
          </w:rPr>
          <w:t>written</w:t>
        </w:r>
      </w:ins>
      <w:ins w:id="153" w:author="Vw" w:date="2016-04-07T14:10:00Z">
        <w:r w:rsidR="003F50CA">
          <w:rPr>
            <w:lang w:val="en-US"/>
          </w:rPr>
          <w:t xml:space="preserve"> </w:t>
        </w:r>
      </w:ins>
      <w:ins w:id="154" w:author="Vw" w:date="2016-04-07T14:11:00Z">
        <w:r w:rsidR="003F50CA">
          <w:rPr>
            <w:lang w:val="en-US"/>
          </w:rPr>
          <w:t>by trainees</w:t>
        </w:r>
      </w:ins>
      <w:r w:rsidRPr="00E10A1D">
        <w:rPr>
          <w:lang w:val="en-US"/>
        </w:rPr>
        <w:t xml:space="preserve"> </w:t>
      </w:r>
      <w:del w:id="155" w:author="Vw" w:date="2016-04-07T14:10:00Z">
        <w:r w:rsidRPr="00E10A1D" w:rsidDel="003F50CA">
          <w:rPr>
            <w:lang w:val="en-US"/>
          </w:rPr>
          <w:delText xml:space="preserve">of </w:delText>
        </w:r>
      </w:del>
      <w:del w:id="156" w:author="Vw" w:date="2016-04-07T14:08:00Z">
        <w:r w:rsidRPr="00E10A1D" w:rsidDel="003F50CA">
          <w:rPr>
            <w:lang w:val="en-US"/>
          </w:rPr>
          <w:delText xml:space="preserve">the probationary report and </w:delText>
        </w:r>
      </w:del>
      <w:del w:id="157" w:author="Vw" w:date="2016-04-07T14:11:00Z">
        <w:r w:rsidRPr="00E10A1D" w:rsidDel="003F50CA">
          <w:rPr>
            <w:lang w:val="en-US"/>
          </w:rPr>
          <w:delText xml:space="preserve">documents </w:delText>
        </w:r>
      </w:del>
      <w:r w:rsidRPr="00E10A1D">
        <w:rPr>
          <w:lang w:val="en-US"/>
        </w:rPr>
        <w:t>outside of the company</w:t>
      </w:r>
      <w:ins w:id="158" w:author="Vw" w:date="2016-04-07T14:03:00Z">
        <w:r w:rsidR="003F50CA">
          <w:rPr>
            <w:lang w:val="en-US"/>
          </w:rPr>
          <w:t>.</w:t>
        </w:r>
      </w:ins>
      <w:del w:id="159" w:author="Vw" w:date="2016-04-07T14:03:00Z">
        <w:r w:rsidRPr="00E10A1D" w:rsidDel="003F50CA">
          <w:rPr>
            <w:lang w:val="en-US"/>
          </w:rPr>
          <w:delText>,</w:delText>
        </w:r>
      </w:del>
    </w:p>
    <w:p w:rsidR="00CA7584" w:rsidRDefault="00E10A1D" w:rsidP="00CA7584">
      <w:pPr>
        <w:ind w:left="3377" w:hanging="240"/>
        <w:rPr>
          <w:ins w:id="160" w:author="Vw" w:date="2016-04-07T14:20:00Z"/>
          <w:lang w:val="en-US"/>
        </w:rPr>
        <w:pPrChange w:id="161" w:author="Vw" w:date="2016-04-07T14:20:00Z">
          <w:pPr>
            <w:ind w:left="3377" w:hanging="240"/>
          </w:pPr>
        </w:pPrChange>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Inform management</w:t>
      </w:r>
      <w:ins w:id="162" w:author="Vw" w:date="2016-04-07T14:18:00Z">
        <w:r w:rsidR="00CA7584">
          <w:rPr>
            <w:lang w:val="en-US"/>
          </w:rPr>
          <w:t xml:space="preserve"> and</w:t>
        </w:r>
      </w:ins>
      <w:del w:id="163" w:author="Vw" w:date="2016-04-07T14:18:00Z">
        <w:r w:rsidRPr="00E10A1D" w:rsidDel="00CA7584">
          <w:rPr>
            <w:lang w:val="en-US"/>
          </w:rPr>
          <w:delText>,</w:delText>
        </w:r>
      </w:del>
      <w:r w:rsidRPr="00E10A1D">
        <w:rPr>
          <w:lang w:val="en-US"/>
        </w:rPr>
        <w:t xml:space="preserve"> relevant staff </w:t>
      </w:r>
      <w:del w:id="164" w:author="Vw" w:date="2016-04-07T14:18:00Z">
        <w:r w:rsidRPr="00E10A1D" w:rsidDel="00CA7584">
          <w:rPr>
            <w:lang w:val="en-US"/>
          </w:rPr>
          <w:delText>and the trainee/temporary worker</w:delText>
        </w:r>
      </w:del>
      <w:r w:rsidRPr="00E10A1D">
        <w:rPr>
          <w:lang w:val="en-US"/>
        </w:rPr>
        <w:t xml:space="preserve"> beforehand of which areas of information</w:t>
      </w:r>
      <w:ins w:id="165" w:author="Vw" w:date="2016-04-07T14:19:00Z">
        <w:r w:rsidR="00CA7584">
          <w:rPr>
            <w:lang w:val="en-US"/>
          </w:rPr>
          <w:t xml:space="preserve"> and premises are accessible to trainees/temporary workers</w:t>
        </w:r>
      </w:ins>
      <w:ins w:id="166" w:author="Vw" w:date="2016-04-07T14:20:00Z">
        <w:r w:rsidR="00CA7584">
          <w:rPr>
            <w:lang w:val="en-US"/>
          </w:rPr>
          <w:t>.</w:t>
        </w:r>
      </w:ins>
    </w:p>
    <w:p w:rsidR="00D51259" w:rsidRPr="00E10A1D" w:rsidDel="003F50CA" w:rsidRDefault="00E10A1D" w:rsidP="00CA7584">
      <w:pPr>
        <w:ind w:left="3377" w:hanging="240"/>
        <w:rPr>
          <w:del w:id="167" w:author="Vw" w:date="2016-04-07T14:02:00Z"/>
          <w:lang w:val="en-US"/>
        </w:rPr>
        <w:pPrChange w:id="168" w:author="Vw" w:date="2016-04-07T14:20:00Z">
          <w:pPr>
            <w:ind w:left="3377" w:hanging="240"/>
          </w:pPr>
        </w:pPrChange>
      </w:pPr>
      <w:del w:id="169" w:author="Vw" w:date="2016-04-07T14:20:00Z">
        <w:r w:rsidRPr="00E10A1D" w:rsidDel="00CA7584">
          <w:rPr>
            <w:lang w:val="en-US"/>
          </w:rPr>
          <w:delText xml:space="preserve"> are </w:delText>
        </w:r>
      </w:del>
      <w:del w:id="170" w:author="Vw" w:date="2016-04-07T14:15:00Z">
        <w:r w:rsidRPr="00E10A1D" w:rsidDel="00CA7584">
          <w:rPr>
            <w:lang w:val="en-US"/>
          </w:rPr>
          <w:delText>authorised</w:delText>
        </w:r>
      </w:del>
      <w:del w:id="171" w:author="Vw" w:date="2016-04-07T14:20:00Z">
        <w:r w:rsidRPr="00E10A1D" w:rsidDel="00CA7584">
          <w:rPr>
            <w:lang w:val="en-US"/>
          </w:rPr>
          <w:delText xml:space="preserve">, which premises are </w:delText>
        </w:r>
      </w:del>
    </w:p>
    <w:p w:rsidR="00CA7584" w:rsidRDefault="00E10A1D" w:rsidP="00CA7584">
      <w:pPr>
        <w:ind w:left="3377" w:hanging="240"/>
        <w:rPr>
          <w:ins w:id="172" w:author="Vw" w:date="2016-04-07T14:20:00Z"/>
          <w:rFonts w:ascii="Webdings" w:eastAsia="Webdings" w:hAnsi="Webdings" w:cs="Webdings"/>
          <w:sz w:val="12"/>
          <w:vertAlign w:val="superscript"/>
          <w:lang w:val="en-US"/>
        </w:rPr>
      </w:pPr>
      <w:del w:id="173" w:author="Vw" w:date="2016-04-07T14:20:00Z">
        <w:r w:rsidRPr="00E10A1D" w:rsidDel="00CA7584">
          <w:rPr>
            <w:lang w:val="en-US"/>
          </w:rPr>
          <w:delText>accessible, and what the conditions are for using the photocopier,</w:delText>
        </w:r>
      </w:del>
    </w:p>
    <w:p w:rsidR="00CA7584" w:rsidRDefault="00E10A1D" w:rsidP="00CA7584">
      <w:pPr>
        <w:ind w:left="3377" w:hanging="240"/>
        <w:rPr>
          <w:ins w:id="174" w:author="Vw" w:date="2016-04-07T14:20:00Z"/>
          <w:lang w:val="en-US"/>
        </w:rPr>
      </w:pPr>
      <w:del w:id="175" w:author="Vw" w:date="2016-04-07T14:02:00Z">
        <w:r w:rsidDel="003F50CA">
          <w:rPr>
            <w:rFonts w:ascii="Webdings" w:eastAsia="Webdings" w:hAnsi="Webdings" w:cs="Webdings"/>
            <w:sz w:val="12"/>
            <w:vertAlign w:val="superscript"/>
          </w:rPr>
          <w:delText></w:delText>
        </w:r>
      </w:del>
      <w:del w:id="176" w:author="Vw" w:date="2016-04-07T14:20:00Z">
        <w:r w:rsidRPr="00E10A1D" w:rsidDel="00CA7584">
          <w:rPr>
            <w:sz w:val="12"/>
            <w:vertAlign w:val="superscript"/>
            <w:lang w:val="en-US"/>
          </w:rPr>
          <w:delText xml:space="preserve"> </w:delText>
        </w:r>
        <w:r w:rsidRPr="00E10A1D" w:rsidDel="00CA7584">
          <w:rPr>
            <w:lang w:val="en-US"/>
          </w:rPr>
          <w:delText>IT tools, and personal equipment (smartphones, USB keys, etc.)</w:delText>
        </w:r>
      </w:del>
    </w:p>
    <w:p w:rsidR="00CA7584" w:rsidRPr="00E10A1D" w:rsidRDefault="00CA7584" w:rsidP="00CA7584">
      <w:pPr>
        <w:ind w:left="3377" w:hanging="240"/>
        <w:rPr>
          <w:ins w:id="177" w:author="Vw" w:date="2016-04-07T14:17:00Z"/>
          <w:lang w:val="en-US"/>
        </w:rPr>
      </w:pPr>
      <w:ins w:id="178" w:author="Vw" w:date="2016-04-07T14:17:00Z">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 xml:space="preserve">Inform the trainee/temporary worker beforehand of which areas of information </w:t>
        </w:r>
      </w:ins>
      <w:ins w:id="179" w:author="Vw" w:date="2016-04-07T14:21:00Z">
        <w:r>
          <w:rPr>
            <w:lang w:val="en-US"/>
          </w:rPr>
          <w:t>and premises are accessible</w:t>
        </w:r>
      </w:ins>
      <w:ins w:id="180" w:author="Vw" w:date="2016-04-07T14:17:00Z">
        <w:r w:rsidRPr="00E10A1D">
          <w:rPr>
            <w:lang w:val="en-US"/>
          </w:rPr>
          <w:t xml:space="preserve">, and what the conditions are for </w:t>
        </w:r>
        <w:r w:rsidRPr="00E10A1D">
          <w:rPr>
            <w:lang w:val="en-US"/>
          </w:rPr>
          <w:lastRenderedPageBreak/>
          <w:t>us</w:t>
        </w:r>
      </w:ins>
      <w:ins w:id="181" w:author="Vw" w:date="2016-04-07T14:24:00Z">
        <w:r>
          <w:rPr>
            <w:lang w:val="en-US"/>
          </w:rPr>
          <w:t>e any device for making copies</w:t>
        </w:r>
      </w:ins>
      <w:ins w:id="182" w:author="Vw" w:date="2016-04-07T14:25:00Z">
        <w:r w:rsidR="009005A2">
          <w:rPr>
            <w:lang w:val="en-US"/>
          </w:rPr>
          <w:t xml:space="preserve"> as well as using </w:t>
        </w:r>
      </w:ins>
      <w:ins w:id="183" w:author="Vw" w:date="2016-04-07T14:17:00Z">
        <w:r w:rsidRPr="00E10A1D">
          <w:rPr>
            <w:lang w:val="en-US"/>
          </w:rPr>
          <w:t xml:space="preserve">IT tools, and </w:t>
        </w:r>
      </w:ins>
      <w:ins w:id="184" w:author="Vw" w:date="2016-04-07T14:26:00Z">
        <w:r w:rsidR="009005A2">
          <w:rPr>
            <w:lang w:val="en-US"/>
          </w:rPr>
          <w:t xml:space="preserve">any </w:t>
        </w:r>
      </w:ins>
      <w:ins w:id="185" w:author="Vw" w:date="2016-04-07T14:17:00Z">
        <w:r w:rsidRPr="00E10A1D">
          <w:rPr>
            <w:lang w:val="en-US"/>
          </w:rPr>
          <w:t>personal equipment (smartphones, USB keys, etc.)</w:t>
        </w:r>
      </w:ins>
    </w:p>
    <w:p w:rsidR="00CA7584" w:rsidRPr="00E10A1D" w:rsidRDefault="00CA7584" w:rsidP="003F50CA">
      <w:pPr>
        <w:ind w:left="3377" w:hanging="240"/>
        <w:rPr>
          <w:lang w:val="en-US"/>
        </w:rPr>
        <w:pPrChange w:id="186" w:author="Vw" w:date="2016-04-07T14:02:00Z">
          <w:pPr>
            <w:spacing w:after="329"/>
            <w:ind w:left="3147"/>
          </w:pPr>
        </w:pPrChange>
      </w:pPr>
    </w:p>
    <w:p w:rsidR="00D51259" w:rsidRPr="00E10A1D" w:rsidRDefault="00E10A1D">
      <w:pPr>
        <w:spacing w:after="0" w:line="259" w:lineRule="auto"/>
        <w:ind w:left="3156"/>
        <w:rPr>
          <w:lang w:val="en-US"/>
        </w:rPr>
      </w:pPr>
      <w:r w:rsidRPr="00E10A1D">
        <w:rPr>
          <w:color w:val="863343"/>
          <w:sz w:val="32"/>
          <w:lang w:val="en-US"/>
        </w:rPr>
        <w:t>During the traineeship or temporary work period</w:t>
      </w:r>
    </w:p>
    <w:p w:rsidR="00D51259" w:rsidRPr="00E10A1D" w:rsidRDefault="00E10A1D">
      <w:pPr>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Do not allow trainees or temporary workers to access sensitive equipment or materials alone, nor any documents or information of a strategic nature, particularly via uncontrolled access to computer systems.</w:t>
      </w:r>
    </w:p>
    <w:p w:rsidR="00D51259" w:rsidRPr="00E10A1D" w:rsidRDefault="00E10A1D">
      <w:pPr>
        <w:spacing w:after="294"/>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Be aware of bonds that may develop between the trainee or the temporary workers and staff members.</w:t>
      </w:r>
    </w:p>
    <w:p w:rsidR="00D51259" w:rsidRPr="00E10A1D" w:rsidRDefault="00E10A1D">
      <w:pPr>
        <w:spacing w:after="0" w:line="259" w:lineRule="auto"/>
        <w:ind w:left="3156"/>
        <w:rPr>
          <w:lang w:val="en-US"/>
        </w:rPr>
      </w:pPr>
      <w:r w:rsidRPr="00E10A1D">
        <w:rPr>
          <w:color w:val="863343"/>
          <w:sz w:val="32"/>
          <w:lang w:val="en-US"/>
        </w:rPr>
        <w:t>After the traineeship or temporary work period</w:t>
      </w:r>
    </w:p>
    <w:p w:rsidR="00D51259" w:rsidRPr="00E10A1D" w:rsidRDefault="00E10A1D">
      <w:pPr>
        <w:ind w:left="3147"/>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Retrieve badges at the end of the work period. Change the access codes.</w:t>
      </w:r>
    </w:p>
    <w:p w:rsidR="00D51259" w:rsidRPr="00E10A1D" w:rsidRDefault="00E10A1D">
      <w:pPr>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Study the trainee's work. Check that no data deemed to be sensitive have been disclosed.</w:t>
      </w:r>
    </w:p>
    <w:p w:rsidR="00D51259" w:rsidRPr="00E10A1D" w:rsidRDefault="00E10A1D">
      <w:pPr>
        <w:spacing w:line="259" w:lineRule="auto"/>
        <w:ind w:left="1201" w:right="402"/>
        <w:jc w:val="center"/>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Give the traineeship report to the security officer.</w:t>
      </w:r>
    </w:p>
    <w:p w:rsidR="00D51259" w:rsidRPr="00E10A1D" w:rsidRDefault="00E10A1D">
      <w:pPr>
        <w:ind w:left="10"/>
        <w:rPr>
          <w:lang w:val="en-US"/>
        </w:rPr>
      </w:pPr>
      <w:r>
        <w:rPr>
          <w:rFonts w:ascii="Webdings" w:eastAsia="Webdings" w:hAnsi="Webdings" w:cs="Webdings"/>
          <w:sz w:val="12"/>
          <w:vertAlign w:val="superscript"/>
        </w:rPr>
        <w:t></w:t>
      </w:r>
      <w:r w:rsidRPr="00E10A1D">
        <w:rPr>
          <w:sz w:val="12"/>
          <w:vertAlign w:val="superscript"/>
          <w:lang w:val="en-US"/>
        </w:rPr>
        <w:t xml:space="preserve"> </w:t>
      </w:r>
      <w:del w:id="187" w:author="Vw" w:date="2016-04-07T14:28:00Z">
        <w:r w:rsidRPr="00E10A1D" w:rsidDel="008556EB">
          <w:rPr>
            <w:lang w:val="en-US"/>
          </w:rPr>
          <w:delText>Find out the</w:delText>
        </w:r>
      </w:del>
      <w:ins w:id="188" w:author="Vw" w:date="2016-04-07T14:28:00Z">
        <w:r w:rsidR="008556EB">
          <w:rPr>
            <w:lang w:val="en-US"/>
          </w:rPr>
          <w:t>Establish the</w:t>
        </w:r>
      </w:ins>
      <w:r w:rsidRPr="00E10A1D">
        <w:rPr>
          <w:lang w:val="en-US"/>
        </w:rPr>
        <w:t xml:space="preserve"> identity and position of the visitors.</w:t>
      </w:r>
    </w:p>
    <w:p w:rsidR="00D51259" w:rsidRPr="00E10A1D" w:rsidRDefault="00E10A1D">
      <w:pPr>
        <w:spacing w:line="377" w:lineRule="auto"/>
        <w:ind w:left="10" w:right="101"/>
        <w:rPr>
          <w:lang w:val="en-US"/>
        </w:rPr>
      </w:pPr>
      <w:r>
        <w:rPr>
          <w:rFonts w:ascii="Calibri" w:eastAsia="Calibri" w:hAnsi="Calibri" w:cs="Calibri"/>
          <w:noProof/>
          <w:color w:val="000000"/>
          <w:sz w:val="22"/>
          <w:lang w:val="de-DE" w:eastAsia="de-DE"/>
        </w:rPr>
        <mc:AlternateContent>
          <mc:Choice Requires="wpg">
            <w:drawing>
              <wp:anchor distT="0" distB="0" distL="114300" distR="114300" simplePos="0" relativeHeight="251676672" behindDoc="0" locked="0" layoutInCell="1" allowOverlap="1">
                <wp:simplePos x="0" y="0"/>
                <wp:positionH relativeFrom="column">
                  <wp:posOffset>-1459792</wp:posOffset>
                </wp:positionH>
                <wp:positionV relativeFrom="paragraph">
                  <wp:posOffset>178302</wp:posOffset>
                </wp:positionV>
                <wp:extent cx="1257291" cy="2656941"/>
                <wp:effectExtent l="0" t="0" r="0" b="0"/>
                <wp:wrapSquare wrapText="bothSides"/>
                <wp:docPr id="15434" name="Group 15434"/>
                <wp:cNvGraphicFramePr/>
                <a:graphic xmlns:a="http://schemas.openxmlformats.org/drawingml/2006/main">
                  <a:graphicData uri="http://schemas.microsoft.com/office/word/2010/wordprocessingGroup">
                    <wpg:wgp>
                      <wpg:cNvGrpSpPr/>
                      <wpg:grpSpPr>
                        <a:xfrm>
                          <a:off x="0" y="0"/>
                          <a:ext cx="1257291" cy="2656941"/>
                          <a:chOff x="0" y="0"/>
                          <a:chExt cx="1257291" cy="2656941"/>
                        </a:xfrm>
                      </wpg:grpSpPr>
                      <wps:wsp>
                        <wps:cNvPr id="1762" name="Shape 1762"/>
                        <wps:cNvSpPr/>
                        <wps:spPr>
                          <a:xfrm>
                            <a:off x="219549" y="323393"/>
                            <a:ext cx="819569" cy="503860"/>
                          </a:xfrm>
                          <a:custGeom>
                            <a:avLst/>
                            <a:gdLst/>
                            <a:ahLst/>
                            <a:cxnLst/>
                            <a:rect l="0" t="0" r="0" b="0"/>
                            <a:pathLst>
                              <a:path w="819569" h="503860">
                                <a:moveTo>
                                  <a:pt x="449186" y="0"/>
                                </a:moveTo>
                                <a:lnTo>
                                  <a:pt x="515239" y="0"/>
                                </a:lnTo>
                                <a:cubicBezTo>
                                  <a:pt x="563080" y="0"/>
                                  <a:pt x="602272" y="37350"/>
                                  <a:pt x="605460" y="84277"/>
                                </a:cubicBezTo>
                                <a:lnTo>
                                  <a:pt x="718401" y="84277"/>
                                </a:lnTo>
                                <a:cubicBezTo>
                                  <a:pt x="773976" y="84277"/>
                                  <a:pt x="819569" y="129845"/>
                                  <a:pt x="819569" y="185420"/>
                                </a:cubicBezTo>
                                <a:lnTo>
                                  <a:pt x="819569" y="479247"/>
                                </a:lnTo>
                                <a:cubicBezTo>
                                  <a:pt x="819569" y="492480"/>
                                  <a:pt x="808584" y="503860"/>
                                  <a:pt x="794918" y="503860"/>
                                </a:cubicBezTo>
                                <a:lnTo>
                                  <a:pt x="24587" y="503860"/>
                                </a:lnTo>
                                <a:cubicBezTo>
                                  <a:pt x="10922" y="503860"/>
                                  <a:pt x="0" y="492480"/>
                                  <a:pt x="0" y="479247"/>
                                </a:cubicBezTo>
                                <a:lnTo>
                                  <a:pt x="0" y="185420"/>
                                </a:lnTo>
                                <a:cubicBezTo>
                                  <a:pt x="0" y="129845"/>
                                  <a:pt x="45098" y="84277"/>
                                  <a:pt x="101130" y="84277"/>
                                </a:cubicBezTo>
                                <a:lnTo>
                                  <a:pt x="359435" y="84277"/>
                                </a:lnTo>
                                <a:cubicBezTo>
                                  <a:pt x="362166" y="37350"/>
                                  <a:pt x="401358" y="0"/>
                                  <a:pt x="449186"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1763" name="Shape 1763"/>
                        <wps:cNvSpPr/>
                        <wps:spPr>
                          <a:xfrm>
                            <a:off x="891496" y="660508"/>
                            <a:ext cx="53289" cy="53289"/>
                          </a:xfrm>
                          <a:custGeom>
                            <a:avLst/>
                            <a:gdLst/>
                            <a:ahLst/>
                            <a:cxnLst/>
                            <a:rect l="0" t="0" r="0" b="0"/>
                            <a:pathLst>
                              <a:path w="53289" h="53289">
                                <a:moveTo>
                                  <a:pt x="24612" y="0"/>
                                </a:moveTo>
                                <a:lnTo>
                                  <a:pt x="26429" y="0"/>
                                </a:lnTo>
                                <a:lnTo>
                                  <a:pt x="28677" y="0"/>
                                </a:lnTo>
                                <a:cubicBezTo>
                                  <a:pt x="42342" y="0"/>
                                  <a:pt x="53289" y="10922"/>
                                  <a:pt x="53289" y="24612"/>
                                </a:cubicBezTo>
                                <a:lnTo>
                                  <a:pt x="53289" y="28715"/>
                                </a:lnTo>
                                <a:cubicBezTo>
                                  <a:pt x="53289" y="42380"/>
                                  <a:pt x="42342" y="53289"/>
                                  <a:pt x="28677" y="53289"/>
                                </a:cubicBezTo>
                                <a:lnTo>
                                  <a:pt x="24612" y="53289"/>
                                </a:lnTo>
                                <a:cubicBezTo>
                                  <a:pt x="10947" y="53289"/>
                                  <a:pt x="0" y="42380"/>
                                  <a:pt x="0" y="28715"/>
                                </a:cubicBezTo>
                                <a:lnTo>
                                  <a:pt x="0" y="24612"/>
                                </a:lnTo>
                                <a:cubicBezTo>
                                  <a:pt x="0" y="10922"/>
                                  <a:pt x="10947" y="0"/>
                                  <a:pt x="24612"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764" name="Shape 1764"/>
                        <wps:cNvSpPr/>
                        <wps:spPr>
                          <a:xfrm>
                            <a:off x="891496" y="738409"/>
                            <a:ext cx="53289" cy="53327"/>
                          </a:xfrm>
                          <a:custGeom>
                            <a:avLst/>
                            <a:gdLst/>
                            <a:ahLst/>
                            <a:cxnLst/>
                            <a:rect l="0" t="0" r="0" b="0"/>
                            <a:pathLst>
                              <a:path w="53289" h="53327">
                                <a:moveTo>
                                  <a:pt x="24612" y="0"/>
                                </a:moveTo>
                                <a:lnTo>
                                  <a:pt x="26429" y="0"/>
                                </a:lnTo>
                                <a:lnTo>
                                  <a:pt x="28677" y="0"/>
                                </a:lnTo>
                                <a:cubicBezTo>
                                  <a:pt x="42342" y="0"/>
                                  <a:pt x="53289" y="10947"/>
                                  <a:pt x="53289" y="24612"/>
                                </a:cubicBezTo>
                                <a:lnTo>
                                  <a:pt x="53289" y="28677"/>
                                </a:lnTo>
                                <a:cubicBezTo>
                                  <a:pt x="53289" y="42342"/>
                                  <a:pt x="42342" y="53327"/>
                                  <a:pt x="28677" y="53327"/>
                                </a:cubicBezTo>
                                <a:lnTo>
                                  <a:pt x="24612" y="53327"/>
                                </a:lnTo>
                                <a:cubicBezTo>
                                  <a:pt x="10947" y="53327"/>
                                  <a:pt x="0" y="42342"/>
                                  <a:pt x="0" y="28677"/>
                                </a:cubicBezTo>
                                <a:lnTo>
                                  <a:pt x="0" y="24612"/>
                                </a:lnTo>
                                <a:cubicBezTo>
                                  <a:pt x="0" y="10947"/>
                                  <a:pt x="10947" y="0"/>
                                  <a:pt x="24612"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765" name="Shape 1765"/>
                        <wps:cNvSpPr/>
                        <wps:spPr>
                          <a:xfrm>
                            <a:off x="888778" y="489223"/>
                            <a:ext cx="53276" cy="53289"/>
                          </a:xfrm>
                          <a:custGeom>
                            <a:avLst/>
                            <a:gdLst/>
                            <a:ahLst/>
                            <a:cxnLst/>
                            <a:rect l="0" t="0" r="0" b="0"/>
                            <a:pathLst>
                              <a:path w="53276" h="53289">
                                <a:moveTo>
                                  <a:pt x="24562" y="0"/>
                                </a:moveTo>
                                <a:lnTo>
                                  <a:pt x="26378" y="0"/>
                                </a:lnTo>
                                <a:lnTo>
                                  <a:pt x="28715" y="0"/>
                                </a:lnTo>
                                <a:cubicBezTo>
                                  <a:pt x="42342" y="0"/>
                                  <a:pt x="53276" y="10947"/>
                                  <a:pt x="53276" y="24587"/>
                                </a:cubicBezTo>
                                <a:lnTo>
                                  <a:pt x="53276" y="28702"/>
                                </a:lnTo>
                                <a:cubicBezTo>
                                  <a:pt x="53276" y="42367"/>
                                  <a:pt x="42342" y="53289"/>
                                  <a:pt x="28715" y="53289"/>
                                </a:cubicBezTo>
                                <a:lnTo>
                                  <a:pt x="24562" y="53289"/>
                                </a:lnTo>
                                <a:cubicBezTo>
                                  <a:pt x="10897" y="53289"/>
                                  <a:pt x="0" y="42367"/>
                                  <a:pt x="0" y="28702"/>
                                </a:cubicBezTo>
                                <a:lnTo>
                                  <a:pt x="0" y="24587"/>
                                </a:lnTo>
                                <a:cubicBezTo>
                                  <a:pt x="0" y="10947"/>
                                  <a:pt x="10897" y="0"/>
                                  <a:pt x="24562"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766" name="Shape 1766"/>
                        <wps:cNvSpPr/>
                        <wps:spPr>
                          <a:xfrm>
                            <a:off x="455976" y="737500"/>
                            <a:ext cx="53315" cy="53289"/>
                          </a:xfrm>
                          <a:custGeom>
                            <a:avLst/>
                            <a:gdLst/>
                            <a:ahLst/>
                            <a:cxnLst/>
                            <a:rect l="0" t="0" r="0" b="0"/>
                            <a:pathLst>
                              <a:path w="53315" h="53289">
                                <a:moveTo>
                                  <a:pt x="24613" y="0"/>
                                </a:moveTo>
                                <a:lnTo>
                                  <a:pt x="26429" y="0"/>
                                </a:lnTo>
                                <a:lnTo>
                                  <a:pt x="28702" y="0"/>
                                </a:lnTo>
                                <a:cubicBezTo>
                                  <a:pt x="42367" y="0"/>
                                  <a:pt x="53315" y="10897"/>
                                  <a:pt x="53315" y="24574"/>
                                </a:cubicBezTo>
                                <a:lnTo>
                                  <a:pt x="53315" y="28715"/>
                                </a:lnTo>
                                <a:cubicBezTo>
                                  <a:pt x="53315" y="42393"/>
                                  <a:pt x="42367" y="53289"/>
                                  <a:pt x="28702" y="53289"/>
                                </a:cubicBezTo>
                                <a:lnTo>
                                  <a:pt x="24613" y="53289"/>
                                </a:lnTo>
                                <a:cubicBezTo>
                                  <a:pt x="10947" y="53289"/>
                                  <a:pt x="0" y="42393"/>
                                  <a:pt x="0" y="28715"/>
                                </a:cubicBezTo>
                                <a:lnTo>
                                  <a:pt x="0" y="24574"/>
                                </a:lnTo>
                                <a:cubicBezTo>
                                  <a:pt x="0" y="10897"/>
                                  <a:pt x="10947" y="0"/>
                                  <a:pt x="24613"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767" name="Shape 1767"/>
                        <wps:cNvSpPr/>
                        <wps:spPr>
                          <a:xfrm>
                            <a:off x="527489" y="449579"/>
                            <a:ext cx="348996" cy="348945"/>
                          </a:xfrm>
                          <a:custGeom>
                            <a:avLst/>
                            <a:gdLst/>
                            <a:ahLst/>
                            <a:cxnLst/>
                            <a:rect l="0" t="0" r="0" b="0"/>
                            <a:pathLst>
                              <a:path w="348996" h="348945">
                                <a:moveTo>
                                  <a:pt x="174511" y="0"/>
                                </a:moveTo>
                                <a:cubicBezTo>
                                  <a:pt x="270624" y="0"/>
                                  <a:pt x="348996" y="78359"/>
                                  <a:pt x="348996" y="174485"/>
                                </a:cubicBezTo>
                                <a:cubicBezTo>
                                  <a:pt x="348996" y="271056"/>
                                  <a:pt x="270624" y="348945"/>
                                  <a:pt x="174511" y="348945"/>
                                </a:cubicBezTo>
                                <a:cubicBezTo>
                                  <a:pt x="77902" y="348945"/>
                                  <a:pt x="0" y="271056"/>
                                  <a:pt x="0" y="174485"/>
                                </a:cubicBezTo>
                                <a:cubicBezTo>
                                  <a:pt x="0" y="78359"/>
                                  <a:pt x="77902" y="0"/>
                                  <a:pt x="174511"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768" name="Shape 1768"/>
                        <wps:cNvSpPr/>
                        <wps:spPr>
                          <a:xfrm>
                            <a:off x="568496" y="491044"/>
                            <a:ext cx="266510" cy="266522"/>
                          </a:xfrm>
                          <a:custGeom>
                            <a:avLst/>
                            <a:gdLst/>
                            <a:ahLst/>
                            <a:cxnLst/>
                            <a:rect l="0" t="0" r="0" b="0"/>
                            <a:pathLst>
                              <a:path w="266510" h="266522">
                                <a:moveTo>
                                  <a:pt x="133032" y="0"/>
                                </a:moveTo>
                                <a:cubicBezTo>
                                  <a:pt x="206858" y="0"/>
                                  <a:pt x="266510" y="59665"/>
                                  <a:pt x="266510" y="133020"/>
                                </a:cubicBezTo>
                                <a:cubicBezTo>
                                  <a:pt x="266510" y="206832"/>
                                  <a:pt x="206858" y="266522"/>
                                  <a:pt x="133032" y="266522"/>
                                </a:cubicBezTo>
                                <a:cubicBezTo>
                                  <a:pt x="59690" y="266522"/>
                                  <a:pt x="0" y="206832"/>
                                  <a:pt x="0" y="133020"/>
                                </a:cubicBezTo>
                                <a:cubicBezTo>
                                  <a:pt x="0" y="59665"/>
                                  <a:pt x="59690" y="0"/>
                                  <a:pt x="133032"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1769" name="Shape 1769"/>
                        <wps:cNvSpPr/>
                        <wps:spPr>
                          <a:xfrm>
                            <a:off x="609509" y="532039"/>
                            <a:ext cx="184493" cy="184963"/>
                          </a:xfrm>
                          <a:custGeom>
                            <a:avLst/>
                            <a:gdLst/>
                            <a:ahLst/>
                            <a:cxnLst/>
                            <a:rect l="0" t="0" r="0" b="0"/>
                            <a:pathLst>
                              <a:path w="184493" h="184963">
                                <a:moveTo>
                                  <a:pt x="92062" y="0"/>
                                </a:moveTo>
                                <a:cubicBezTo>
                                  <a:pt x="143053" y="0"/>
                                  <a:pt x="184493" y="41466"/>
                                  <a:pt x="184493" y="92482"/>
                                </a:cubicBezTo>
                                <a:cubicBezTo>
                                  <a:pt x="184493" y="143497"/>
                                  <a:pt x="143053" y="184963"/>
                                  <a:pt x="92062" y="184963"/>
                                </a:cubicBezTo>
                                <a:cubicBezTo>
                                  <a:pt x="41453" y="184963"/>
                                  <a:pt x="0" y="143497"/>
                                  <a:pt x="0" y="92482"/>
                                </a:cubicBezTo>
                                <a:cubicBezTo>
                                  <a:pt x="0" y="41466"/>
                                  <a:pt x="41453" y="0"/>
                                  <a:pt x="92062"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770" name="Shape 1770"/>
                        <wps:cNvSpPr/>
                        <wps:spPr>
                          <a:xfrm>
                            <a:off x="298817" y="441382"/>
                            <a:ext cx="94310" cy="48298"/>
                          </a:xfrm>
                          <a:custGeom>
                            <a:avLst/>
                            <a:gdLst/>
                            <a:ahLst/>
                            <a:cxnLst/>
                            <a:rect l="0" t="0" r="0" b="0"/>
                            <a:pathLst>
                              <a:path w="94310" h="48298">
                                <a:moveTo>
                                  <a:pt x="24613" y="0"/>
                                </a:moveTo>
                                <a:lnTo>
                                  <a:pt x="69698" y="0"/>
                                </a:lnTo>
                                <a:cubicBezTo>
                                  <a:pt x="83363" y="0"/>
                                  <a:pt x="94310" y="10922"/>
                                  <a:pt x="94310" y="24587"/>
                                </a:cubicBezTo>
                                <a:lnTo>
                                  <a:pt x="94310" y="48298"/>
                                </a:lnTo>
                                <a:lnTo>
                                  <a:pt x="0" y="48298"/>
                                </a:lnTo>
                                <a:lnTo>
                                  <a:pt x="0" y="24587"/>
                                </a:lnTo>
                                <a:cubicBezTo>
                                  <a:pt x="0" y="10922"/>
                                  <a:pt x="10935" y="0"/>
                                  <a:pt x="24613"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771" name="Shape 1771"/>
                        <wps:cNvSpPr/>
                        <wps:spPr>
                          <a:xfrm>
                            <a:off x="1793" y="6780"/>
                            <a:ext cx="535502" cy="1241644"/>
                          </a:xfrm>
                          <a:custGeom>
                            <a:avLst/>
                            <a:gdLst/>
                            <a:ahLst/>
                            <a:cxnLst/>
                            <a:rect l="0" t="0" r="0" b="0"/>
                            <a:pathLst>
                              <a:path w="535502" h="1241644">
                                <a:moveTo>
                                  <a:pt x="535502" y="0"/>
                                </a:moveTo>
                                <a:lnTo>
                                  <a:pt x="535502" y="127304"/>
                                </a:lnTo>
                                <a:lnTo>
                                  <a:pt x="513423" y="131726"/>
                                </a:lnTo>
                                <a:lnTo>
                                  <a:pt x="488810" y="138076"/>
                                </a:lnTo>
                                <a:lnTo>
                                  <a:pt x="464668" y="145849"/>
                                </a:lnTo>
                                <a:lnTo>
                                  <a:pt x="440969" y="154498"/>
                                </a:lnTo>
                                <a:lnTo>
                                  <a:pt x="417284" y="164962"/>
                                </a:lnTo>
                                <a:lnTo>
                                  <a:pt x="394513" y="175910"/>
                                </a:lnTo>
                                <a:lnTo>
                                  <a:pt x="372199" y="188191"/>
                                </a:lnTo>
                                <a:lnTo>
                                  <a:pt x="350787" y="201881"/>
                                </a:lnTo>
                                <a:lnTo>
                                  <a:pt x="329832" y="216461"/>
                                </a:lnTo>
                                <a:lnTo>
                                  <a:pt x="309778" y="231942"/>
                                </a:lnTo>
                                <a:lnTo>
                                  <a:pt x="535502" y="457816"/>
                                </a:lnTo>
                                <a:lnTo>
                                  <a:pt x="535502" y="599610"/>
                                </a:lnTo>
                                <a:lnTo>
                                  <a:pt x="238722" y="303011"/>
                                </a:lnTo>
                                <a:lnTo>
                                  <a:pt x="222771" y="323509"/>
                                </a:lnTo>
                                <a:lnTo>
                                  <a:pt x="208178" y="344007"/>
                                </a:lnTo>
                                <a:lnTo>
                                  <a:pt x="194970" y="365877"/>
                                </a:lnTo>
                                <a:lnTo>
                                  <a:pt x="182677" y="388190"/>
                                </a:lnTo>
                                <a:lnTo>
                                  <a:pt x="171285" y="410961"/>
                                </a:lnTo>
                                <a:lnTo>
                                  <a:pt x="161265" y="434190"/>
                                </a:lnTo>
                                <a:lnTo>
                                  <a:pt x="152171" y="458358"/>
                                </a:lnTo>
                                <a:lnTo>
                                  <a:pt x="144882" y="482488"/>
                                </a:lnTo>
                                <a:lnTo>
                                  <a:pt x="138493" y="507100"/>
                                </a:lnTo>
                                <a:lnTo>
                                  <a:pt x="133020" y="532145"/>
                                </a:lnTo>
                                <a:lnTo>
                                  <a:pt x="129375" y="557202"/>
                                </a:lnTo>
                                <a:lnTo>
                                  <a:pt x="126644" y="582704"/>
                                </a:lnTo>
                                <a:lnTo>
                                  <a:pt x="125286" y="608231"/>
                                </a:lnTo>
                                <a:lnTo>
                                  <a:pt x="125286" y="633745"/>
                                </a:lnTo>
                                <a:lnTo>
                                  <a:pt x="126644" y="658789"/>
                                </a:lnTo>
                                <a:lnTo>
                                  <a:pt x="129375" y="684304"/>
                                </a:lnTo>
                                <a:lnTo>
                                  <a:pt x="133020" y="709361"/>
                                </a:lnTo>
                                <a:lnTo>
                                  <a:pt x="138493" y="734443"/>
                                </a:lnTo>
                                <a:lnTo>
                                  <a:pt x="144399" y="759005"/>
                                </a:lnTo>
                                <a:lnTo>
                                  <a:pt x="152171" y="783618"/>
                                </a:lnTo>
                                <a:lnTo>
                                  <a:pt x="161265" y="807278"/>
                                </a:lnTo>
                                <a:lnTo>
                                  <a:pt x="171285" y="830544"/>
                                </a:lnTo>
                                <a:lnTo>
                                  <a:pt x="182220" y="853303"/>
                                </a:lnTo>
                                <a:lnTo>
                                  <a:pt x="194970" y="876099"/>
                                </a:lnTo>
                                <a:lnTo>
                                  <a:pt x="208178" y="897498"/>
                                </a:lnTo>
                                <a:lnTo>
                                  <a:pt x="222771" y="918441"/>
                                </a:lnTo>
                                <a:lnTo>
                                  <a:pt x="238265" y="938507"/>
                                </a:lnTo>
                                <a:lnTo>
                                  <a:pt x="255105" y="957633"/>
                                </a:lnTo>
                                <a:lnTo>
                                  <a:pt x="272428" y="976315"/>
                                </a:lnTo>
                                <a:lnTo>
                                  <a:pt x="291097" y="993612"/>
                                </a:lnTo>
                                <a:lnTo>
                                  <a:pt x="310236" y="1010490"/>
                                </a:lnTo>
                                <a:lnTo>
                                  <a:pt x="330276" y="1025972"/>
                                </a:lnTo>
                                <a:lnTo>
                                  <a:pt x="351244" y="1040551"/>
                                </a:lnTo>
                                <a:lnTo>
                                  <a:pt x="373101" y="1054217"/>
                                </a:lnTo>
                                <a:lnTo>
                                  <a:pt x="395427" y="1066535"/>
                                </a:lnTo>
                                <a:lnTo>
                                  <a:pt x="418198" y="1077445"/>
                                </a:lnTo>
                                <a:lnTo>
                                  <a:pt x="441439" y="1087478"/>
                                </a:lnTo>
                                <a:lnTo>
                                  <a:pt x="465582" y="1096558"/>
                                </a:lnTo>
                                <a:lnTo>
                                  <a:pt x="489712" y="1103873"/>
                                </a:lnTo>
                                <a:lnTo>
                                  <a:pt x="514325" y="1110223"/>
                                </a:lnTo>
                                <a:lnTo>
                                  <a:pt x="535502" y="1114465"/>
                                </a:lnTo>
                                <a:lnTo>
                                  <a:pt x="535502" y="1241644"/>
                                </a:lnTo>
                                <a:lnTo>
                                  <a:pt x="515696" y="1238684"/>
                                </a:lnTo>
                                <a:lnTo>
                                  <a:pt x="487896" y="1232804"/>
                                </a:lnTo>
                                <a:lnTo>
                                  <a:pt x="460566" y="1225971"/>
                                </a:lnTo>
                                <a:lnTo>
                                  <a:pt x="433680" y="1218186"/>
                                </a:lnTo>
                                <a:lnTo>
                                  <a:pt x="407276" y="1208674"/>
                                </a:lnTo>
                                <a:lnTo>
                                  <a:pt x="380848" y="1198209"/>
                                </a:lnTo>
                                <a:lnTo>
                                  <a:pt x="355321" y="1186792"/>
                                </a:lnTo>
                                <a:lnTo>
                                  <a:pt x="330276" y="1173546"/>
                                </a:lnTo>
                                <a:lnTo>
                                  <a:pt x="305676" y="1159880"/>
                                </a:lnTo>
                                <a:lnTo>
                                  <a:pt x="281991" y="1144869"/>
                                </a:lnTo>
                                <a:lnTo>
                                  <a:pt x="258763" y="1128905"/>
                                </a:lnTo>
                                <a:lnTo>
                                  <a:pt x="236449" y="1111608"/>
                                </a:lnTo>
                                <a:lnTo>
                                  <a:pt x="214554" y="1093879"/>
                                </a:lnTo>
                                <a:lnTo>
                                  <a:pt x="194056" y="1074714"/>
                                </a:lnTo>
                                <a:lnTo>
                                  <a:pt x="174028" y="1054686"/>
                                </a:lnTo>
                                <a:lnTo>
                                  <a:pt x="154889" y="1034188"/>
                                </a:lnTo>
                                <a:lnTo>
                                  <a:pt x="136665" y="1012306"/>
                                </a:lnTo>
                                <a:lnTo>
                                  <a:pt x="119812" y="989980"/>
                                </a:lnTo>
                                <a:lnTo>
                                  <a:pt x="103873" y="966751"/>
                                </a:lnTo>
                                <a:lnTo>
                                  <a:pt x="88824" y="943053"/>
                                </a:lnTo>
                                <a:lnTo>
                                  <a:pt x="74714" y="918441"/>
                                </a:lnTo>
                                <a:lnTo>
                                  <a:pt x="61963" y="893396"/>
                                </a:lnTo>
                                <a:lnTo>
                                  <a:pt x="50559" y="867450"/>
                                </a:lnTo>
                                <a:lnTo>
                                  <a:pt x="40094" y="841453"/>
                                </a:lnTo>
                                <a:lnTo>
                                  <a:pt x="30518" y="815063"/>
                                </a:lnTo>
                                <a:lnTo>
                                  <a:pt x="22314" y="787733"/>
                                </a:lnTo>
                                <a:lnTo>
                                  <a:pt x="15481" y="760821"/>
                                </a:lnTo>
                                <a:lnTo>
                                  <a:pt x="10033" y="733059"/>
                                </a:lnTo>
                                <a:lnTo>
                                  <a:pt x="5474" y="705284"/>
                                </a:lnTo>
                                <a:lnTo>
                                  <a:pt x="2273" y="677027"/>
                                </a:lnTo>
                                <a:lnTo>
                                  <a:pt x="457" y="649226"/>
                                </a:lnTo>
                                <a:lnTo>
                                  <a:pt x="0" y="620982"/>
                                </a:lnTo>
                                <a:lnTo>
                                  <a:pt x="457" y="592737"/>
                                </a:lnTo>
                                <a:lnTo>
                                  <a:pt x="2273" y="564492"/>
                                </a:lnTo>
                                <a:lnTo>
                                  <a:pt x="5474" y="536704"/>
                                </a:lnTo>
                                <a:lnTo>
                                  <a:pt x="10033" y="508917"/>
                                </a:lnTo>
                                <a:lnTo>
                                  <a:pt x="15481" y="481129"/>
                                </a:lnTo>
                                <a:lnTo>
                                  <a:pt x="22314" y="453786"/>
                                </a:lnTo>
                                <a:lnTo>
                                  <a:pt x="30518" y="426913"/>
                                </a:lnTo>
                                <a:lnTo>
                                  <a:pt x="40094" y="400497"/>
                                </a:lnTo>
                                <a:lnTo>
                                  <a:pt x="50559" y="374068"/>
                                </a:lnTo>
                                <a:lnTo>
                                  <a:pt x="61963" y="348554"/>
                                </a:lnTo>
                                <a:lnTo>
                                  <a:pt x="74714" y="323509"/>
                                </a:lnTo>
                                <a:lnTo>
                                  <a:pt x="88824" y="298897"/>
                                </a:lnTo>
                                <a:lnTo>
                                  <a:pt x="103873" y="275211"/>
                                </a:lnTo>
                                <a:lnTo>
                                  <a:pt x="119812" y="251970"/>
                                </a:lnTo>
                                <a:lnTo>
                                  <a:pt x="136665" y="229644"/>
                                </a:lnTo>
                                <a:lnTo>
                                  <a:pt x="154889" y="207787"/>
                                </a:lnTo>
                                <a:lnTo>
                                  <a:pt x="174028" y="187302"/>
                                </a:lnTo>
                                <a:lnTo>
                                  <a:pt x="194056" y="167236"/>
                                </a:lnTo>
                                <a:lnTo>
                                  <a:pt x="214554" y="148122"/>
                                </a:lnTo>
                                <a:lnTo>
                                  <a:pt x="236449" y="130342"/>
                                </a:lnTo>
                                <a:lnTo>
                                  <a:pt x="258763" y="113032"/>
                                </a:lnTo>
                                <a:lnTo>
                                  <a:pt x="281991" y="97094"/>
                                </a:lnTo>
                                <a:lnTo>
                                  <a:pt x="305676" y="82070"/>
                                </a:lnTo>
                                <a:lnTo>
                                  <a:pt x="330276" y="68404"/>
                                </a:lnTo>
                                <a:lnTo>
                                  <a:pt x="355321" y="55184"/>
                                </a:lnTo>
                                <a:lnTo>
                                  <a:pt x="380848" y="43792"/>
                                </a:lnTo>
                                <a:lnTo>
                                  <a:pt x="407276" y="33314"/>
                                </a:lnTo>
                                <a:lnTo>
                                  <a:pt x="433680" y="23738"/>
                                </a:lnTo>
                                <a:lnTo>
                                  <a:pt x="460566" y="15992"/>
                                </a:lnTo>
                                <a:lnTo>
                                  <a:pt x="487896" y="8715"/>
                                </a:lnTo>
                                <a:lnTo>
                                  <a:pt x="515696" y="3241"/>
                                </a:lnTo>
                                <a:lnTo>
                                  <a:pt x="535502" y="0"/>
                                </a:lnTo>
                                <a:close/>
                              </a:path>
                            </a:pathLst>
                          </a:custGeom>
                          <a:ln w="0" cap="flat">
                            <a:miter lim="100000"/>
                          </a:ln>
                        </wps:spPr>
                        <wps:style>
                          <a:lnRef idx="0">
                            <a:srgbClr val="000000">
                              <a:alpha val="0"/>
                            </a:srgbClr>
                          </a:lnRef>
                          <a:fillRef idx="1">
                            <a:srgbClr val="AB3130"/>
                          </a:fillRef>
                          <a:effectRef idx="0">
                            <a:scrgbClr r="0" g="0" b="0"/>
                          </a:effectRef>
                          <a:fontRef idx="none"/>
                        </wps:style>
                        <wps:bodyPr/>
                      </wps:wsp>
                      <wps:wsp>
                        <wps:cNvPr id="1772" name="Shape 1772"/>
                        <wps:cNvSpPr/>
                        <wps:spPr>
                          <a:xfrm>
                            <a:off x="537295" y="0"/>
                            <a:ext cx="719995" cy="1255497"/>
                          </a:xfrm>
                          <a:custGeom>
                            <a:avLst/>
                            <a:gdLst/>
                            <a:ahLst/>
                            <a:cxnLst/>
                            <a:rect l="0" t="0" r="0" b="0"/>
                            <a:pathLst>
                              <a:path w="719995" h="1255497">
                                <a:moveTo>
                                  <a:pt x="92259" y="0"/>
                                </a:moveTo>
                                <a:lnTo>
                                  <a:pt x="120504" y="457"/>
                                </a:lnTo>
                                <a:lnTo>
                                  <a:pt x="148292" y="2274"/>
                                </a:lnTo>
                                <a:lnTo>
                                  <a:pt x="176511" y="5474"/>
                                </a:lnTo>
                                <a:lnTo>
                                  <a:pt x="204324" y="10020"/>
                                </a:lnTo>
                                <a:lnTo>
                                  <a:pt x="231667" y="15494"/>
                                </a:lnTo>
                                <a:lnTo>
                                  <a:pt x="258997" y="22771"/>
                                </a:lnTo>
                                <a:lnTo>
                                  <a:pt x="285909" y="30518"/>
                                </a:lnTo>
                                <a:lnTo>
                                  <a:pt x="312769" y="40094"/>
                                </a:lnTo>
                                <a:lnTo>
                                  <a:pt x="338715" y="50572"/>
                                </a:lnTo>
                                <a:lnTo>
                                  <a:pt x="364661" y="61964"/>
                                </a:lnTo>
                                <a:lnTo>
                                  <a:pt x="389719" y="75184"/>
                                </a:lnTo>
                                <a:lnTo>
                                  <a:pt x="413848" y="88850"/>
                                </a:lnTo>
                                <a:lnTo>
                                  <a:pt x="438029" y="103874"/>
                                </a:lnTo>
                                <a:lnTo>
                                  <a:pt x="461258" y="119812"/>
                                </a:lnTo>
                                <a:lnTo>
                                  <a:pt x="483572" y="137122"/>
                                </a:lnTo>
                                <a:lnTo>
                                  <a:pt x="504984" y="154902"/>
                                </a:lnTo>
                                <a:lnTo>
                                  <a:pt x="525964" y="174016"/>
                                </a:lnTo>
                                <a:lnTo>
                                  <a:pt x="545992" y="194082"/>
                                </a:lnTo>
                                <a:lnTo>
                                  <a:pt x="564636" y="214567"/>
                                </a:lnTo>
                                <a:lnTo>
                                  <a:pt x="582885" y="236424"/>
                                </a:lnTo>
                                <a:lnTo>
                                  <a:pt x="599751" y="258750"/>
                                </a:lnTo>
                                <a:lnTo>
                                  <a:pt x="616147" y="281991"/>
                                </a:lnTo>
                                <a:lnTo>
                                  <a:pt x="631146" y="305677"/>
                                </a:lnTo>
                                <a:lnTo>
                                  <a:pt x="644824" y="330289"/>
                                </a:lnTo>
                                <a:lnTo>
                                  <a:pt x="657625" y="355333"/>
                                </a:lnTo>
                                <a:lnTo>
                                  <a:pt x="669474" y="380848"/>
                                </a:lnTo>
                                <a:lnTo>
                                  <a:pt x="679939" y="407277"/>
                                </a:lnTo>
                                <a:lnTo>
                                  <a:pt x="689032" y="433693"/>
                                </a:lnTo>
                                <a:lnTo>
                                  <a:pt x="697249" y="460566"/>
                                </a:lnTo>
                                <a:lnTo>
                                  <a:pt x="704082" y="487909"/>
                                </a:lnTo>
                                <a:lnTo>
                                  <a:pt x="709530" y="515696"/>
                                </a:lnTo>
                                <a:lnTo>
                                  <a:pt x="714115" y="543484"/>
                                </a:lnTo>
                                <a:lnTo>
                                  <a:pt x="717315" y="571272"/>
                                </a:lnTo>
                                <a:lnTo>
                                  <a:pt x="719093" y="599517"/>
                                </a:lnTo>
                                <a:lnTo>
                                  <a:pt x="719995" y="627761"/>
                                </a:lnTo>
                                <a:lnTo>
                                  <a:pt x="719093" y="656006"/>
                                </a:lnTo>
                                <a:lnTo>
                                  <a:pt x="717315" y="683806"/>
                                </a:lnTo>
                                <a:lnTo>
                                  <a:pt x="714115" y="712064"/>
                                </a:lnTo>
                                <a:lnTo>
                                  <a:pt x="709530" y="739839"/>
                                </a:lnTo>
                                <a:lnTo>
                                  <a:pt x="704082" y="767601"/>
                                </a:lnTo>
                                <a:lnTo>
                                  <a:pt x="697249" y="794512"/>
                                </a:lnTo>
                                <a:lnTo>
                                  <a:pt x="689032" y="821843"/>
                                </a:lnTo>
                                <a:lnTo>
                                  <a:pt x="679939" y="848233"/>
                                </a:lnTo>
                                <a:lnTo>
                                  <a:pt x="669474" y="874230"/>
                                </a:lnTo>
                                <a:lnTo>
                                  <a:pt x="657625" y="900176"/>
                                </a:lnTo>
                                <a:lnTo>
                                  <a:pt x="644824" y="925221"/>
                                </a:lnTo>
                                <a:lnTo>
                                  <a:pt x="631146" y="949833"/>
                                </a:lnTo>
                                <a:lnTo>
                                  <a:pt x="616147" y="973531"/>
                                </a:lnTo>
                                <a:lnTo>
                                  <a:pt x="599751" y="996760"/>
                                </a:lnTo>
                                <a:lnTo>
                                  <a:pt x="582885" y="1019086"/>
                                </a:lnTo>
                                <a:lnTo>
                                  <a:pt x="564636" y="1040968"/>
                                </a:lnTo>
                                <a:lnTo>
                                  <a:pt x="545992" y="1061466"/>
                                </a:lnTo>
                                <a:lnTo>
                                  <a:pt x="525964" y="1081494"/>
                                </a:lnTo>
                                <a:lnTo>
                                  <a:pt x="504984" y="1100658"/>
                                </a:lnTo>
                                <a:lnTo>
                                  <a:pt x="483572" y="1118388"/>
                                </a:lnTo>
                                <a:lnTo>
                                  <a:pt x="461258" y="1135685"/>
                                </a:lnTo>
                                <a:lnTo>
                                  <a:pt x="438029" y="1151649"/>
                                </a:lnTo>
                                <a:lnTo>
                                  <a:pt x="413848" y="1166660"/>
                                </a:lnTo>
                                <a:lnTo>
                                  <a:pt x="389719" y="1180326"/>
                                </a:lnTo>
                                <a:lnTo>
                                  <a:pt x="364661" y="1193572"/>
                                </a:lnTo>
                                <a:lnTo>
                                  <a:pt x="338715" y="1204989"/>
                                </a:lnTo>
                                <a:lnTo>
                                  <a:pt x="312769" y="1215454"/>
                                </a:lnTo>
                                <a:lnTo>
                                  <a:pt x="285909" y="1224966"/>
                                </a:lnTo>
                                <a:lnTo>
                                  <a:pt x="258997" y="1232751"/>
                                </a:lnTo>
                                <a:lnTo>
                                  <a:pt x="231667" y="1239584"/>
                                </a:lnTo>
                                <a:lnTo>
                                  <a:pt x="204324" y="1245464"/>
                                </a:lnTo>
                                <a:lnTo>
                                  <a:pt x="176511" y="1249617"/>
                                </a:lnTo>
                                <a:lnTo>
                                  <a:pt x="148292" y="1252779"/>
                                </a:lnTo>
                                <a:lnTo>
                                  <a:pt x="120504" y="1255065"/>
                                </a:lnTo>
                                <a:lnTo>
                                  <a:pt x="93047" y="1255497"/>
                                </a:lnTo>
                                <a:lnTo>
                                  <a:pt x="91471" y="1255497"/>
                                </a:lnTo>
                                <a:lnTo>
                                  <a:pt x="64014" y="1255065"/>
                                </a:lnTo>
                                <a:lnTo>
                                  <a:pt x="35770" y="1252779"/>
                                </a:lnTo>
                                <a:lnTo>
                                  <a:pt x="7982" y="1249617"/>
                                </a:lnTo>
                                <a:lnTo>
                                  <a:pt x="0" y="1248424"/>
                                </a:lnTo>
                                <a:lnTo>
                                  <a:pt x="0" y="1121245"/>
                                </a:lnTo>
                                <a:lnTo>
                                  <a:pt x="3867" y="1122020"/>
                                </a:lnTo>
                                <a:lnTo>
                                  <a:pt x="28937" y="1126173"/>
                                </a:lnTo>
                                <a:lnTo>
                                  <a:pt x="54451" y="1128852"/>
                                </a:lnTo>
                                <a:lnTo>
                                  <a:pt x="79953" y="1129805"/>
                                </a:lnTo>
                                <a:lnTo>
                                  <a:pt x="105454" y="1129805"/>
                                </a:lnTo>
                                <a:lnTo>
                                  <a:pt x="130994" y="1128434"/>
                                </a:lnTo>
                                <a:lnTo>
                                  <a:pt x="156064" y="1126173"/>
                                </a:lnTo>
                                <a:lnTo>
                                  <a:pt x="181058" y="1122020"/>
                                </a:lnTo>
                                <a:lnTo>
                                  <a:pt x="206140" y="1117003"/>
                                </a:lnTo>
                                <a:lnTo>
                                  <a:pt x="230753" y="1110653"/>
                                </a:lnTo>
                                <a:lnTo>
                                  <a:pt x="255365" y="1102906"/>
                                </a:lnTo>
                                <a:lnTo>
                                  <a:pt x="279076" y="1093826"/>
                                </a:lnTo>
                                <a:lnTo>
                                  <a:pt x="302254" y="1083780"/>
                                </a:lnTo>
                                <a:lnTo>
                                  <a:pt x="325050" y="1072845"/>
                                </a:lnTo>
                                <a:lnTo>
                                  <a:pt x="347364" y="1060082"/>
                                </a:lnTo>
                                <a:lnTo>
                                  <a:pt x="369208" y="1046849"/>
                                </a:lnTo>
                                <a:lnTo>
                                  <a:pt x="390189" y="1032320"/>
                                </a:lnTo>
                                <a:lnTo>
                                  <a:pt x="410216" y="1016356"/>
                                </a:lnTo>
                                <a:lnTo>
                                  <a:pt x="0" y="606390"/>
                                </a:lnTo>
                                <a:lnTo>
                                  <a:pt x="0" y="464596"/>
                                </a:lnTo>
                                <a:lnTo>
                                  <a:pt x="480803" y="945718"/>
                                </a:lnTo>
                                <a:lnTo>
                                  <a:pt x="496805" y="925690"/>
                                </a:lnTo>
                                <a:lnTo>
                                  <a:pt x="511346" y="904723"/>
                                </a:lnTo>
                                <a:lnTo>
                                  <a:pt x="525012" y="882879"/>
                                </a:lnTo>
                                <a:lnTo>
                                  <a:pt x="536861" y="860552"/>
                                </a:lnTo>
                                <a:lnTo>
                                  <a:pt x="548278" y="837768"/>
                                </a:lnTo>
                                <a:lnTo>
                                  <a:pt x="558311" y="814527"/>
                                </a:lnTo>
                                <a:lnTo>
                                  <a:pt x="567404" y="790880"/>
                                </a:lnTo>
                                <a:lnTo>
                                  <a:pt x="575139" y="766268"/>
                                </a:lnTo>
                                <a:lnTo>
                                  <a:pt x="581501" y="741655"/>
                                </a:lnTo>
                                <a:lnTo>
                                  <a:pt x="586518" y="716611"/>
                                </a:lnTo>
                                <a:lnTo>
                                  <a:pt x="590150" y="691566"/>
                                </a:lnTo>
                                <a:lnTo>
                                  <a:pt x="592919" y="666026"/>
                                </a:lnTo>
                                <a:lnTo>
                                  <a:pt x="594303" y="640982"/>
                                </a:lnTo>
                                <a:lnTo>
                                  <a:pt x="594303" y="615455"/>
                                </a:lnTo>
                                <a:lnTo>
                                  <a:pt x="592919" y="589966"/>
                                </a:lnTo>
                                <a:lnTo>
                                  <a:pt x="590671" y="564439"/>
                                </a:lnTo>
                                <a:lnTo>
                                  <a:pt x="586518" y="539369"/>
                                </a:lnTo>
                                <a:lnTo>
                                  <a:pt x="581501" y="514312"/>
                                </a:lnTo>
                                <a:lnTo>
                                  <a:pt x="575139" y="489725"/>
                                </a:lnTo>
                                <a:lnTo>
                                  <a:pt x="567404" y="465582"/>
                                </a:lnTo>
                                <a:lnTo>
                                  <a:pt x="558743" y="441427"/>
                                </a:lnTo>
                                <a:lnTo>
                                  <a:pt x="548710" y="418199"/>
                                </a:lnTo>
                                <a:lnTo>
                                  <a:pt x="537343" y="395427"/>
                                </a:lnTo>
                                <a:lnTo>
                                  <a:pt x="525012" y="373114"/>
                                </a:lnTo>
                                <a:lnTo>
                                  <a:pt x="511816" y="351244"/>
                                </a:lnTo>
                                <a:lnTo>
                                  <a:pt x="497237" y="330289"/>
                                </a:lnTo>
                                <a:lnTo>
                                  <a:pt x="481324" y="310236"/>
                                </a:lnTo>
                                <a:lnTo>
                                  <a:pt x="464890" y="291097"/>
                                </a:lnTo>
                                <a:lnTo>
                                  <a:pt x="447148" y="272441"/>
                                </a:lnTo>
                                <a:lnTo>
                                  <a:pt x="428898" y="255118"/>
                                </a:lnTo>
                                <a:lnTo>
                                  <a:pt x="409353" y="238265"/>
                                </a:lnTo>
                                <a:lnTo>
                                  <a:pt x="389287" y="222758"/>
                                </a:lnTo>
                                <a:lnTo>
                                  <a:pt x="368344" y="208204"/>
                                </a:lnTo>
                                <a:lnTo>
                                  <a:pt x="346894" y="194971"/>
                                </a:lnTo>
                                <a:lnTo>
                                  <a:pt x="324580" y="182232"/>
                                </a:lnTo>
                                <a:lnTo>
                                  <a:pt x="301822" y="171285"/>
                                </a:lnTo>
                                <a:lnTo>
                                  <a:pt x="278124" y="161277"/>
                                </a:lnTo>
                                <a:lnTo>
                                  <a:pt x="254413" y="152146"/>
                                </a:lnTo>
                                <a:lnTo>
                                  <a:pt x="230283" y="144856"/>
                                </a:lnTo>
                                <a:lnTo>
                                  <a:pt x="205238" y="138506"/>
                                </a:lnTo>
                                <a:lnTo>
                                  <a:pt x="180626" y="133033"/>
                                </a:lnTo>
                                <a:lnTo>
                                  <a:pt x="155111" y="129375"/>
                                </a:lnTo>
                                <a:lnTo>
                                  <a:pt x="130067" y="126645"/>
                                </a:lnTo>
                                <a:lnTo>
                                  <a:pt x="104540" y="125743"/>
                                </a:lnTo>
                                <a:lnTo>
                                  <a:pt x="79038" y="125743"/>
                                </a:lnTo>
                                <a:lnTo>
                                  <a:pt x="53524" y="126645"/>
                                </a:lnTo>
                                <a:lnTo>
                                  <a:pt x="28023" y="129375"/>
                                </a:lnTo>
                                <a:lnTo>
                                  <a:pt x="2965" y="133490"/>
                                </a:lnTo>
                                <a:lnTo>
                                  <a:pt x="0" y="134084"/>
                                </a:lnTo>
                                <a:lnTo>
                                  <a:pt x="0" y="6780"/>
                                </a:lnTo>
                                <a:lnTo>
                                  <a:pt x="7982" y="5474"/>
                                </a:lnTo>
                                <a:lnTo>
                                  <a:pt x="35770" y="2274"/>
                                </a:lnTo>
                                <a:lnTo>
                                  <a:pt x="64014" y="457"/>
                                </a:lnTo>
                                <a:lnTo>
                                  <a:pt x="92259" y="0"/>
                                </a:lnTo>
                                <a:close/>
                              </a:path>
                            </a:pathLst>
                          </a:custGeom>
                          <a:ln w="0" cap="flat">
                            <a:miter lim="100000"/>
                          </a:ln>
                        </wps:spPr>
                        <wps:style>
                          <a:lnRef idx="0">
                            <a:srgbClr val="000000">
                              <a:alpha val="0"/>
                            </a:srgbClr>
                          </a:lnRef>
                          <a:fillRef idx="1">
                            <a:srgbClr val="AB3130"/>
                          </a:fillRef>
                          <a:effectRef idx="0">
                            <a:scrgbClr r="0" g="0" b="0"/>
                          </a:effectRef>
                          <a:fontRef idx="none"/>
                        </wps:style>
                        <wps:bodyPr/>
                      </wps:wsp>
                      <wps:wsp>
                        <wps:cNvPr id="1773" name="Shape 1773"/>
                        <wps:cNvSpPr/>
                        <wps:spPr>
                          <a:xfrm>
                            <a:off x="53697" y="677047"/>
                            <a:ext cx="9262" cy="16243"/>
                          </a:xfrm>
                          <a:custGeom>
                            <a:avLst/>
                            <a:gdLst/>
                            <a:ahLst/>
                            <a:cxnLst/>
                            <a:rect l="0" t="0" r="0" b="0"/>
                            <a:pathLst>
                              <a:path w="9262" h="16243">
                                <a:moveTo>
                                  <a:pt x="5283" y="0"/>
                                </a:moveTo>
                                <a:lnTo>
                                  <a:pt x="5791" y="2603"/>
                                </a:lnTo>
                                <a:cubicBezTo>
                                  <a:pt x="4763" y="3035"/>
                                  <a:pt x="3975" y="3645"/>
                                  <a:pt x="3378" y="4509"/>
                                </a:cubicBezTo>
                                <a:cubicBezTo>
                                  <a:pt x="2769" y="5321"/>
                                  <a:pt x="2502" y="6324"/>
                                  <a:pt x="2426" y="7417"/>
                                </a:cubicBezTo>
                                <a:cubicBezTo>
                                  <a:pt x="2426" y="9068"/>
                                  <a:pt x="3023" y="10452"/>
                                  <a:pt x="4153" y="11582"/>
                                </a:cubicBezTo>
                                <a:cubicBezTo>
                                  <a:pt x="5283" y="12700"/>
                                  <a:pt x="7010" y="13221"/>
                                  <a:pt x="9169" y="13310"/>
                                </a:cubicBezTo>
                                <a:lnTo>
                                  <a:pt x="9262" y="13283"/>
                                </a:lnTo>
                                <a:lnTo>
                                  <a:pt x="9262" y="16182"/>
                                </a:lnTo>
                                <a:lnTo>
                                  <a:pt x="9081" y="16243"/>
                                </a:lnTo>
                                <a:cubicBezTo>
                                  <a:pt x="7176" y="16167"/>
                                  <a:pt x="5537" y="15811"/>
                                  <a:pt x="4153" y="15037"/>
                                </a:cubicBezTo>
                                <a:cubicBezTo>
                                  <a:pt x="2769" y="14351"/>
                                  <a:pt x="1727" y="13221"/>
                                  <a:pt x="1041" y="11925"/>
                                </a:cubicBezTo>
                                <a:cubicBezTo>
                                  <a:pt x="343" y="10541"/>
                                  <a:pt x="0" y="8979"/>
                                  <a:pt x="0" y="7341"/>
                                </a:cubicBezTo>
                                <a:cubicBezTo>
                                  <a:pt x="89" y="5372"/>
                                  <a:pt x="610" y="3810"/>
                                  <a:pt x="1473" y="2565"/>
                                </a:cubicBezTo>
                                <a:cubicBezTo>
                                  <a:pt x="2426" y="1308"/>
                                  <a:pt x="3721" y="432"/>
                                  <a:pt x="5283" y="0"/>
                                </a:cubicBezTo>
                                <a:close/>
                              </a:path>
                            </a:pathLst>
                          </a:custGeom>
                          <a:ln w="0" cap="flat">
                            <a:miter lim="100000"/>
                          </a:ln>
                        </wps:spPr>
                        <wps:style>
                          <a:lnRef idx="0">
                            <a:srgbClr val="000000">
                              <a:alpha val="0"/>
                            </a:srgbClr>
                          </a:lnRef>
                          <a:fillRef idx="1">
                            <a:srgbClr val="AB3130"/>
                          </a:fillRef>
                          <a:effectRef idx="0">
                            <a:scrgbClr r="0" g="0" b="0"/>
                          </a:effectRef>
                          <a:fontRef idx="none"/>
                        </wps:style>
                        <wps:bodyPr/>
                      </wps:wsp>
                      <wps:wsp>
                        <wps:cNvPr id="1774" name="Shape 1774"/>
                        <wps:cNvSpPr/>
                        <wps:spPr>
                          <a:xfrm>
                            <a:off x="46521" y="668462"/>
                            <a:ext cx="16437" cy="32614"/>
                          </a:xfrm>
                          <a:custGeom>
                            <a:avLst/>
                            <a:gdLst/>
                            <a:ahLst/>
                            <a:cxnLst/>
                            <a:rect l="0" t="0" r="0" b="0"/>
                            <a:pathLst>
                              <a:path w="16437" h="32614">
                                <a:moveTo>
                                  <a:pt x="16437" y="0"/>
                                </a:moveTo>
                                <a:lnTo>
                                  <a:pt x="16437" y="2707"/>
                                </a:lnTo>
                                <a:lnTo>
                                  <a:pt x="9766" y="4356"/>
                                </a:lnTo>
                                <a:cubicBezTo>
                                  <a:pt x="7518" y="5562"/>
                                  <a:pt x="5880" y="7201"/>
                                  <a:pt x="4661" y="9373"/>
                                </a:cubicBezTo>
                                <a:cubicBezTo>
                                  <a:pt x="3454" y="11531"/>
                                  <a:pt x="2769" y="13779"/>
                                  <a:pt x="2769" y="16002"/>
                                </a:cubicBezTo>
                                <a:cubicBezTo>
                                  <a:pt x="2680" y="18339"/>
                                  <a:pt x="3277" y="20510"/>
                                  <a:pt x="4407" y="22758"/>
                                </a:cubicBezTo>
                                <a:cubicBezTo>
                                  <a:pt x="5524" y="24917"/>
                                  <a:pt x="7175" y="26644"/>
                                  <a:pt x="9335" y="27940"/>
                                </a:cubicBezTo>
                                <a:cubicBezTo>
                                  <a:pt x="11493" y="29159"/>
                                  <a:pt x="13754" y="29845"/>
                                  <a:pt x="16167" y="29845"/>
                                </a:cubicBezTo>
                                <a:lnTo>
                                  <a:pt x="16437" y="29780"/>
                                </a:lnTo>
                                <a:lnTo>
                                  <a:pt x="16437" y="32525"/>
                                </a:lnTo>
                                <a:lnTo>
                                  <a:pt x="16091" y="32614"/>
                                </a:lnTo>
                                <a:cubicBezTo>
                                  <a:pt x="13233" y="32537"/>
                                  <a:pt x="10554" y="31750"/>
                                  <a:pt x="7950" y="30277"/>
                                </a:cubicBezTo>
                                <a:cubicBezTo>
                                  <a:pt x="5359" y="28727"/>
                                  <a:pt x="3365" y="26644"/>
                                  <a:pt x="1981" y="24054"/>
                                </a:cubicBezTo>
                                <a:cubicBezTo>
                                  <a:pt x="686" y="21374"/>
                                  <a:pt x="0" y="18694"/>
                                  <a:pt x="0" y="16002"/>
                                </a:cubicBezTo>
                                <a:cubicBezTo>
                                  <a:pt x="76" y="13259"/>
                                  <a:pt x="864" y="10579"/>
                                  <a:pt x="2248" y="7988"/>
                                </a:cubicBezTo>
                                <a:cubicBezTo>
                                  <a:pt x="3708" y="5385"/>
                                  <a:pt x="5791" y="3404"/>
                                  <a:pt x="8471" y="2019"/>
                                </a:cubicBezTo>
                                <a:lnTo>
                                  <a:pt x="16437" y="0"/>
                                </a:lnTo>
                                <a:close/>
                              </a:path>
                            </a:pathLst>
                          </a:custGeom>
                          <a:ln w="0" cap="flat">
                            <a:miter lim="100000"/>
                          </a:ln>
                        </wps:spPr>
                        <wps:style>
                          <a:lnRef idx="0">
                            <a:srgbClr val="000000">
                              <a:alpha val="0"/>
                            </a:srgbClr>
                          </a:lnRef>
                          <a:fillRef idx="1">
                            <a:srgbClr val="AB3130"/>
                          </a:fillRef>
                          <a:effectRef idx="0">
                            <a:scrgbClr r="0" g="0" b="0"/>
                          </a:effectRef>
                          <a:fontRef idx="none"/>
                        </wps:style>
                        <wps:bodyPr/>
                      </wps:wsp>
                      <wps:wsp>
                        <wps:cNvPr id="1775" name="Shape 1775"/>
                        <wps:cNvSpPr/>
                        <wps:spPr>
                          <a:xfrm>
                            <a:off x="62959" y="676882"/>
                            <a:ext cx="9331" cy="16347"/>
                          </a:xfrm>
                          <a:custGeom>
                            <a:avLst/>
                            <a:gdLst/>
                            <a:ahLst/>
                            <a:cxnLst/>
                            <a:rect l="0" t="0" r="0" b="0"/>
                            <a:pathLst>
                              <a:path w="9331" h="16347">
                                <a:moveTo>
                                  <a:pt x="3451" y="0"/>
                                </a:moveTo>
                                <a:cubicBezTo>
                                  <a:pt x="5267" y="470"/>
                                  <a:pt x="6740" y="1422"/>
                                  <a:pt x="7781" y="2858"/>
                                </a:cubicBezTo>
                                <a:cubicBezTo>
                                  <a:pt x="8823" y="4280"/>
                                  <a:pt x="9331" y="5969"/>
                                  <a:pt x="9255" y="7938"/>
                                </a:cubicBezTo>
                                <a:cubicBezTo>
                                  <a:pt x="9255" y="10528"/>
                                  <a:pt x="8391" y="12611"/>
                                  <a:pt x="6740" y="14072"/>
                                </a:cubicBezTo>
                                <a:lnTo>
                                  <a:pt x="0" y="16347"/>
                                </a:lnTo>
                                <a:lnTo>
                                  <a:pt x="0" y="13448"/>
                                </a:lnTo>
                                <a:lnTo>
                                  <a:pt x="5013" y="12002"/>
                                </a:lnTo>
                                <a:cubicBezTo>
                                  <a:pt x="6130" y="11049"/>
                                  <a:pt x="6740" y="9665"/>
                                  <a:pt x="6740" y="8103"/>
                                </a:cubicBezTo>
                                <a:cubicBezTo>
                                  <a:pt x="6829" y="6782"/>
                                  <a:pt x="6397" y="5626"/>
                                  <a:pt x="5699" y="4674"/>
                                </a:cubicBezTo>
                                <a:cubicBezTo>
                                  <a:pt x="4924" y="3670"/>
                                  <a:pt x="3971" y="3023"/>
                                  <a:pt x="2676" y="2680"/>
                                </a:cubicBezTo>
                                <a:lnTo>
                                  <a:pt x="3451" y="0"/>
                                </a:lnTo>
                                <a:close/>
                              </a:path>
                            </a:pathLst>
                          </a:custGeom>
                          <a:ln w="0" cap="flat">
                            <a:miter lim="100000"/>
                          </a:ln>
                        </wps:spPr>
                        <wps:style>
                          <a:lnRef idx="0">
                            <a:srgbClr val="000000">
                              <a:alpha val="0"/>
                            </a:srgbClr>
                          </a:lnRef>
                          <a:fillRef idx="1">
                            <a:srgbClr val="AB3130"/>
                          </a:fillRef>
                          <a:effectRef idx="0">
                            <a:scrgbClr r="0" g="0" b="0"/>
                          </a:effectRef>
                          <a:fontRef idx="none"/>
                        </wps:style>
                        <wps:bodyPr/>
                      </wps:wsp>
                      <wps:wsp>
                        <wps:cNvPr id="1776" name="Shape 1776"/>
                        <wps:cNvSpPr/>
                        <wps:spPr>
                          <a:xfrm>
                            <a:off x="62959" y="668399"/>
                            <a:ext cx="16252" cy="32589"/>
                          </a:xfrm>
                          <a:custGeom>
                            <a:avLst/>
                            <a:gdLst/>
                            <a:ahLst/>
                            <a:cxnLst/>
                            <a:rect l="0" t="0" r="0" b="0"/>
                            <a:pathLst>
                              <a:path w="16252" h="32589">
                                <a:moveTo>
                                  <a:pt x="250" y="0"/>
                                </a:moveTo>
                                <a:cubicBezTo>
                                  <a:pt x="3019" y="89"/>
                                  <a:pt x="5699" y="826"/>
                                  <a:pt x="8302" y="2337"/>
                                </a:cubicBezTo>
                                <a:cubicBezTo>
                                  <a:pt x="10893" y="3810"/>
                                  <a:pt x="12798" y="5842"/>
                                  <a:pt x="14182" y="8446"/>
                                </a:cubicBezTo>
                                <a:cubicBezTo>
                                  <a:pt x="15566" y="11075"/>
                                  <a:pt x="16252" y="13754"/>
                                  <a:pt x="16252" y="16586"/>
                                </a:cubicBezTo>
                                <a:cubicBezTo>
                                  <a:pt x="16176" y="19444"/>
                                  <a:pt x="15389" y="22123"/>
                                  <a:pt x="13928" y="24727"/>
                                </a:cubicBezTo>
                                <a:cubicBezTo>
                                  <a:pt x="12455" y="27229"/>
                                  <a:pt x="10461" y="29223"/>
                                  <a:pt x="7781" y="30607"/>
                                </a:cubicBezTo>
                                <a:lnTo>
                                  <a:pt x="0" y="32589"/>
                                </a:lnTo>
                                <a:lnTo>
                                  <a:pt x="0" y="29843"/>
                                </a:lnTo>
                                <a:lnTo>
                                  <a:pt x="6486" y="28270"/>
                                </a:lnTo>
                                <a:cubicBezTo>
                                  <a:pt x="8645" y="27064"/>
                                  <a:pt x="10372" y="25413"/>
                                  <a:pt x="11591" y="23254"/>
                                </a:cubicBezTo>
                                <a:cubicBezTo>
                                  <a:pt x="12887" y="21171"/>
                                  <a:pt x="13484" y="18923"/>
                                  <a:pt x="13484" y="16586"/>
                                </a:cubicBezTo>
                                <a:cubicBezTo>
                                  <a:pt x="13573" y="14186"/>
                                  <a:pt x="13052" y="11938"/>
                                  <a:pt x="11845" y="9779"/>
                                </a:cubicBezTo>
                                <a:cubicBezTo>
                                  <a:pt x="10715" y="7569"/>
                                  <a:pt x="8988" y="5880"/>
                                  <a:pt x="6918" y="4635"/>
                                </a:cubicBezTo>
                                <a:cubicBezTo>
                                  <a:pt x="4746" y="3378"/>
                                  <a:pt x="2498" y="2768"/>
                                  <a:pt x="161" y="2730"/>
                                </a:cubicBezTo>
                                <a:lnTo>
                                  <a:pt x="0" y="2770"/>
                                </a:lnTo>
                                <a:lnTo>
                                  <a:pt x="0" y="64"/>
                                </a:lnTo>
                                <a:lnTo>
                                  <a:pt x="250" y="0"/>
                                </a:lnTo>
                                <a:close/>
                              </a:path>
                            </a:pathLst>
                          </a:custGeom>
                          <a:ln w="0" cap="flat">
                            <a:miter lim="100000"/>
                          </a:ln>
                        </wps:spPr>
                        <wps:style>
                          <a:lnRef idx="0">
                            <a:srgbClr val="000000">
                              <a:alpha val="0"/>
                            </a:srgbClr>
                          </a:lnRef>
                          <a:fillRef idx="1">
                            <a:srgbClr val="AB3130"/>
                          </a:fillRef>
                          <a:effectRef idx="0">
                            <a:scrgbClr r="0" g="0" b="0"/>
                          </a:effectRef>
                          <a:fontRef idx="none"/>
                        </wps:style>
                        <wps:bodyPr/>
                      </wps:wsp>
                      <wps:wsp>
                        <wps:cNvPr id="1777" name="Shape 1777"/>
                        <wps:cNvSpPr/>
                        <wps:spPr>
                          <a:xfrm>
                            <a:off x="47645" y="626709"/>
                            <a:ext cx="31915" cy="28982"/>
                          </a:xfrm>
                          <a:custGeom>
                            <a:avLst/>
                            <a:gdLst/>
                            <a:ahLst/>
                            <a:cxnLst/>
                            <a:rect l="0" t="0" r="0" b="0"/>
                            <a:pathLst>
                              <a:path w="31915" h="28982">
                                <a:moveTo>
                                  <a:pt x="432" y="0"/>
                                </a:moveTo>
                                <a:lnTo>
                                  <a:pt x="31915" y="12979"/>
                                </a:lnTo>
                                <a:lnTo>
                                  <a:pt x="31915" y="17297"/>
                                </a:lnTo>
                                <a:lnTo>
                                  <a:pt x="0" y="28982"/>
                                </a:lnTo>
                                <a:lnTo>
                                  <a:pt x="76" y="24473"/>
                                </a:lnTo>
                                <a:lnTo>
                                  <a:pt x="23266" y="16612"/>
                                </a:lnTo>
                                <a:cubicBezTo>
                                  <a:pt x="25082" y="16002"/>
                                  <a:pt x="26810" y="15481"/>
                                  <a:pt x="28461" y="15049"/>
                                </a:cubicBezTo>
                                <a:cubicBezTo>
                                  <a:pt x="26721" y="14529"/>
                                  <a:pt x="24994" y="13919"/>
                                  <a:pt x="23266" y="13233"/>
                                </a:cubicBezTo>
                                <a:lnTo>
                                  <a:pt x="432" y="4280"/>
                                </a:lnTo>
                                <a:lnTo>
                                  <a:pt x="432" y="0"/>
                                </a:lnTo>
                                <a:close/>
                              </a:path>
                            </a:pathLst>
                          </a:custGeom>
                          <a:ln w="0" cap="flat">
                            <a:miter lim="100000"/>
                          </a:ln>
                        </wps:spPr>
                        <wps:style>
                          <a:lnRef idx="0">
                            <a:srgbClr val="000000">
                              <a:alpha val="0"/>
                            </a:srgbClr>
                          </a:lnRef>
                          <a:fillRef idx="1">
                            <a:srgbClr val="AB3130"/>
                          </a:fillRef>
                          <a:effectRef idx="0">
                            <a:scrgbClr r="0" g="0" b="0"/>
                          </a:effectRef>
                          <a:fontRef idx="none"/>
                        </wps:style>
                        <wps:bodyPr/>
                      </wps:wsp>
                      <wps:wsp>
                        <wps:cNvPr id="1778" name="Shape 1778"/>
                        <wps:cNvSpPr/>
                        <wps:spPr>
                          <a:xfrm>
                            <a:off x="48424" y="604951"/>
                            <a:ext cx="20114" cy="20244"/>
                          </a:xfrm>
                          <a:custGeom>
                            <a:avLst/>
                            <a:gdLst/>
                            <a:ahLst/>
                            <a:cxnLst/>
                            <a:rect l="0" t="0" r="0" b="0"/>
                            <a:pathLst>
                              <a:path w="20114" h="20244">
                                <a:moveTo>
                                  <a:pt x="89" y="0"/>
                                </a:moveTo>
                                <a:lnTo>
                                  <a:pt x="20114" y="353"/>
                                </a:lnTo>
                                <a:lnTo>
                                  <a:pt x="20114" y="4047"/>
                                </a:lnTo>
                                <a:lnTo>
                                  <a:pt x="13576" y="5575"/>
                                </a:lnTo>
                                <a:cubicBezTo>
                                  <a:pt x="12103" y="6782"/>
                                  <a:pt x="11417" y="8255"/>
                                  <a:pt x="11328" y="9995"/>
                                </a:cubicBezTo>
                                <a:cubicBezTo>
                                  <a:pt x="11328" y="11722"/>
                                  <a:pt x="12027" y="13195"/>
                                  <a:pt x="13411" y="14402"/>
                                </a:cubicBezTo>
                                <a:cubicBezTo>
                                  <a:pt x="14783" y="15570"/>
                                  <a:pt x="17043" y="16218"/>
                                  <a:pt x="20066" y="16218"/>
                                </a:cubicBezTo>
                                <a:lnTo>
                                  <a:pt x="20114" y="16206"/>
                                </a:lnTo>
                                <a:lnTo>
                                  <a:pt x="20114" y="20218"/>
                                </a:lnTo>
                                <a:lnTo>
                                  <a:pt x="19977" y="20244"/>
                                </a:lnTo>
                                <a:cubicBezTo>
                                  <a:pt x="17640" y="20206"/>
                                  <a:pt x="15570" y="19761"/>
                                  <a:pt x="13754" y="18986"/>
                                </a:cubicBezTo>
                                <a:cubicBezTo>
                                  <a:pt x="11938" y="18212"/>
                                  <a:pt x="10465" y="17044"/>
                                  <a:pt x="9512" y="15481"/>
                                </a:cubicBezTo>
                                <a:cubicBezTo>
                                  <a:pt x="8560" y="13932"/>
                                  <a:pt x="8039" y="12243"/>
                                  <a:pt x="8128" y="10338"/>
                                </a:cubicBezTo>
                                <a:cubicBezTo>
                                  <a:pt x="8128" y="8954"/>
                                  <a:pt x="8471" y="7734"/>
                                  <a:pt x="9081" y="6617"/>
                                </a:cubicBezTo>
                                <a:cubicBezTo>
                                  <a:pt x="9690" y="5575"/>
                                  <a:pt x="10376" y="4712"/>
                                  <a:pt x="11417" y="4064"/>
                                </a:cubicBezTo>
                                <a:lnTo>
                                  <a:pt x="0" y="3848"/>
                                </a:lnTo>
                                <a:lnTo>
                                  <a:pt x="89" y="0"/>
                                </a:lnTo>
                                <a:close/>
                              </a:path>
                            </a:pathLst>
                          </a:custGeom>
                          <a:ln w="0" cap="flat">
                            <a:miter lim="100000"/>
                          </a:ln>
                        </wps:spPr>
                        <wps:style>
                          <a:lnRef idx="0">
                            <a:srgbClr val="000000">
                              <a:alpha val="0"/>
                            </a:srgbClr>
                          </a:lnRef>
                          <a:fillRef idx="1">
                            <a:srgbClr val="AB3130"/>
                          </a:fillRef>
                          <a:effectRef idx="0">
                            <a:scrgbClr r="0" g="0" b="0"/>
                          </a:effectRef>
                          <a:fontRef idx="none"/>
                        </wps:style>
                        <wps:bodyPr/>
                      </wps:wsp>
                      <wps:wsp>
                        <wps:cNvPr id="1779" name="Shape 1779"/>
                        <wps:cNvSpPr/>
                        <wps:spPr>
                          <a:xfrm>
                            <a:off x="68538" y="605304"/>
                            <a:ext cx="12068" cy="19865"/>
                          </a:xfrm>
                          <a:custGeom>
                            <a:avLst/>
                            <a:gdLst/>
                            <a:ahLst/>
                            <a:cxnLst/>
                            <a:rect l="0" t="0" r="0" b="0"/>
                            <a:pathLst>
                              <a:path w="12068" h="19865">
                                <a:moveTo>
                                  <a:pt x="0" y="0"/>
                                </a:moveTo>
                                <a:lnTo>
                                  <a:pt x="11636" y="205"/>
                                </a:lnTo>
                                <a:lnTo>
                                  <a:pt x="11636" y="3838"/>
                                </a:lnTo>
                                <a:lnTo>
                                  <a:pt x="8689" y="3749"/>
                                </a:lnTo>
                                <a:cubicBezTo>
                                  <a:pt x="10937" y="5222"/>
                                  <a:pt x="12068" y="7381"/>
                                  <a:pt x="11979" y="10239"/>
                                </a:cubicBezTo>
                                <a:cubicBezTo>
                                  <a:pt x="11979" y="12055"/>
                                  <a:pt x="11458" y="13744"/>
                                  <a:pt x="10417" y="15255"/>
                                </a:cubicBezTo>
                                <a:cubicBezTo>
                                  <a:pt x="9375" y="16779"/>
                                  <a:pt x="7915" y="17935"/>
                                  <a:pt x="6099" y="18722"/>
                                </a:cubicBezTo>
                                <a:lnTo>
                                  <a:pt x="0" y="19865"/>
                                </a:lnTo>
                                <a:lnTo>
                                  <a:pt x="0" y="15852"/>
                                </a:lnTo>
                                <a:lnTo>
                                  <a:pt x="6607" y="14138"/>
                                </a:lnTo>
                                <a:cubicBezTo>
                                  <a:pt x="7991" y="12918"/>
                                  <a:pt x="8778" y="11458"/>
                                  <a:pt x="8778" y="9807"/>
                                </a:cubicBezTo>
                                <a:cubicBezTo>
                                  <a:pt x="8867" y="8079"/>
                                  <a:pt x="8169" y="6606"/>
                                  <a:pt x="6784" y="5438"/>
                                </a:cubicBezTo>
                                <a:cubicBezTo>
                                  <a:pt x="5489" y="4232"/>
                                  <a:pt x="3330" y="3584"/>
                                  <a:pt x="473" y="3584"/>
                                </a:cubicBezTo>
                                <a:lnTo>
                                  <a:pt x="0" y="3694"/>
                                </a:lnTo>
                                <a:lnTo>
                                  <a:pt x="0" y="0"/>
                                </a:lnTo>
                                <a:close/>
                              </a:path>
                            </a:pathLst>
                          </a:custGeom>
                          <a:ln w="0" cap="flat">
                            <a:miter lim="100000"/>
                          </a:ln>
                        </wps:spPr>
                        <wps:style>
                          <a:lnRef idx="0">
                            <a:srgbClr val="000000">
                              <a:alpha val="0"/>
                            </a:srgbClr>
                          </a:lnRef>
                          <a:fillRef idx="1">
                            <a:srgbClr val="AB3130"/>
                          </a:fillRef>
                          <a:effectRef idx="0">
                            <a:scrgbClr r="0" g="0" b="0"/>
                          </a:effectRef>
                          <a:fontRef idx="none"/>
                        </wps:style>
                        <wps:bodyPr/>
                      </wps:wsp>
                      <wps:wsp>
                        <wps:cNvPr id="1780" name="Shape 1780"/>
                        <wps:cNvSpPr/>
                        <wps:spPr>
                          <a:xfrm>
                            <a:off x="48165" y="574886"/>
                            <a:ext cx="32957" cy="25260"/>
                          </a:xfrm>
                          <a:custGeom>
                            <a:avLst/>
                            <a:gdLst/>
                            <a:ahLst/>
                            <a:cxnLst/>
                            <a:rect l="0" t="0" r="0" b="0"/>
                            <a:pathLst>
                              <a:path w="32957" h="25260">
                                <a:moveTo>
                                  <a:pt x="23609" y="0"/>
                                </a:moveTo>
                                <a:cubicBezTo>
                                  <a:pt x="25337" y="89"/>
                                  <a:pt x="26899" y="559"/>
                                  <a:pt x="28372" y="1562"/>
                                </a:cubicBezTo>
                                <a:cubicBezTo>
                                  <a:pt x="29845" y="2553"/>
                                  <a:pt x="30963" y="3975"/>
                                  <a:pt x="31750" y="5804"/>
                                </a:cubicBezTo>
                                <a:cubicBezTo>
                                  <a:pt x="32614" y="7620"/>
                                  <a:pt x="32957" y="9652"/>
                                  <a:pt x="32868" y="11938"/>
                                </a:cubicBezTo>
                                <a:cubicBezTo>
                                  <a:pt x="32868" y="14796"/>
                                  <a:pt x="32436" y="17221"/>
                                  <a:pt x="31572" y="19114"/>
                                </a:cubicBezTo>
                                <a:cubicBezTo>
                                  <a:pt x="30620" y="21018"/>
                                  <a:pt x="29324" y="22543"/>
                                  <a:pt x="27673" y="23622"/>
                                </a:cubicBezTo>
                                <a:cubicBezTo>
                                  <a:pt x="25946" y="24702"/>
                                  <a:pt x="24041" y="25222"/>
                                  <a:pt x="21882" y="25260"/>
                                </a:cubicBezTo>
                                <a:lnTo>
                                  <a:pt x="21628" y="21286"/>
                                </a:lnTo>
                                <a:cubicBezTo>
                                  <a:pt x="23266" y="21108"/>
                                  <a:pt x="24562" y="20676"/>
                                  <a:pt x="25603" y="20066"/>
                                </a:cubicBezTo>
                                <a:cubicBezTo>
                                  <a:pt x="26645" y="19380"/>
                                  <a:pt x="27419" y="18339"/>
                                  <a:pt x="28105" y="16866"/>
                                </a:cubicBezTo>
                                <a:cubicBezTo>
                                  <a:pt x="28715" y="15482"/>
                                  <a:pt x="29146" y="13843"/>
                                  <a:pt x="29146" y="12027"/>
                                </a:cubicBezTo>
                                <a:cubicBezTo>
                                  <a:pt x="29146" y="10465"/>
                                  <a:pt x="28981" y="9042"/>
                                  <a:pt x="28461" y="7785"/>
                                </a:cubicBezTo>
                                <a:cubicBezTo>
                                  <a:pt x="28029" y="6579"/>
                                  <a:pt x="27419" y="5626"/>
                                  <a:pt x="26645" y="5017"/>
                                </a:cubicBezTo>
                                <a:cubicBezTo>
                                  <a:pt x="25781" y="4407"/>
                                  <a:pt x="24905" y="4064"/>
                                  <a:pt x="23876" y="4064"/>
                                </a:cubicBezTo>
                                <a:cubicBezTo>
                                  <a:pt x="22924" y="4064"/>
                                  <a:pt x="22060" y="4331"/>
                                  <a:pt x="21273" y="4928"/>
                                </a:cubicBezTo>
                                <a:cubicBezTo>
                                  <a:pt x="20498" y="5449"/>
                                  <a:pt x="19888" y="6401"/>
                                  <a:pt x="19368" y="7696"/>
                                </a:cubicBezTo>
                                <a:cubicBezTo>
                                  <a:pt x="19025" y="8573"/>
                                  <a:pt x="18415" y="10427"/>
                                  <a:pt x="17729" y="13322"/>
                                </a:cubicBezTo>
                                <a:cubicBezTo>
                                  <a:pt x="16954" y="16269"/>
                                  <a:pt x="16256" y="18250"/>
                                  <a:pt x="15659" y="19419"/>
                                </a:cubicBezTo>
                                <a:cubicBezTo>
                                  <a:pt x="14783" y="20930"/>
                                  <a:pt x="13843" y="22060"/>
                                  <a:pt x="12624" y="22759"/>
                                </a:cubicBezTo>
                                <a:cubicBezTo>
                                  <a:pt x="11417" y="23482"/>
                                  <a:pt x="10122" y="23838"/>
                                  <a:pt x="8649" y="23787"/>
                                </a:cubicBezTo>
                                <a:cubicBezTo>
                                  <a:pt x="7087" y="23787"/>
                                  <a:pt x="5537" y="23266"/>
                                  <a:pt x="4153" y="22365"/>
                                </a:cubicBezTo>
                                <a:cubicBezTo>
                                  <a:pt x="2845" y="21463"/>
                                  <a:pt x="1727" y="20066"/>
                                  <a:pt x="1118" y="18339"/>
                                </a:cubicBezTo>
                                <a:cubicBezTo>
                                  <a:pt x="432" y="16561"/>
                                  <a:pt x="0" y="14618"/>
                                  <a:pt x="76" y="12497"/>
                                </a:cubicBezTo>
                                <a:cubicBezTo>
                                  <a:pt x="76" y="10122"/>
                                  <a:pt x="508" y="8039"/>
                                  <a:pt x="1384" y="6312"/>
                                </a:cubicBezTo>
                                <a:cubicBezTo>
                                  <a:pt x="2159" y="4496"/>
                                  <a:pt x="3289" y="3163"/>
                                  <a:pt x="4750" y="2210"/>
                                </a:cubicBezTo>
                                <a:cubicBezTo>
                                  <a:pt x="6223" y="1257"/>
                                  <a:pt x="7874" y="775"/>
                                  <a:pt x="9766" y="737"/>
                                </a:cubicBezTo>
                                <a:lnTo>
                                  <a:pt x="10033" y="4763"/>
                                </a:lnTo>
                                <a:cubicBezTo>
                                  <a:pt x="7950" y="4928"/>
                                  <a:pt x="6477" y="5664"/>
                                  <a:pt x="5448" y="6922"/>
                                </a:cubicBezTo>
                                <a:cubicBezTo>
                                  <a:pt x="4407" y="8128"/>
                                  <a:pt x="3797" y="9944"/>
                                  <a:pt x="3797" y="12370"/>
                                </a:cubicBezTo>
                                <a:cubicBezTo>
                                  <a:pt x="3721" y="14923"/>
                                  <a:pt x="4229" y="16790"/>
                                  <a:pt x="5105" y="17996"/>
                                </a:cubicBezTo>
                                <a:cubicBezTo>
                                  <a:pt x="6045" y="19114"/>
                                  <a:pt x="7087" y="19723"/>
                                  <a:pt x="8382" y="19723"/>
                                </a:cubicBezTo>
                                <a:cubicBezTo>
                                  <a:pt x="9512" y="19774"/>
                                  <a:pt x="10554" y="19380"/>
                                  <a:pt x="11240" y="18593"/>
                                </a:cubicBezTo>
                                <a:cubicBezTo>
                                  <a:pt x="12014" y="17780"/>
                                  <a:pt x="12802" y="15659"/>
                                  <a:pt x="13665" y="12281"/>
                                </a:cubicBezTo>
                                <a:cubicBezTo>
                                  <a:pt x="14440" y="8916"/>
                                  <a:pt x="15227" y="6579"/>
                                  <a:pt x="15735" y="5283"/>
                                </a:cubicBezTo>
                                <a:cubicBezTo>
                                  <a:pt x="16688" y="3454"/>
                                  <a:pt x="17818" y="2159"/>
                                  <a:pt x="19113" y="1296"/>
                                </a:cubicBezTo>
                                <a:cubicBezTo>
                                  <a:pt x="20409" y="432"/>
                                  <a:pt x="21971" y="0"/>
                                  <a:pt x="23609" y="0"/>
                                </a:cubicBezTo>
                                <a:close/>
                              </a:path>
                            </a:pathLst>
                          </a:custGeom>
                          <a:ln w="0" cap="flat">
                            <a:miter lim="100000"/>
                          </a:ln>
                        </wps:spPr>
                        <wps:style>
                          <a:lnRef idx="0">
                            <a:srgbClr val="000000">
                              <a:alpha val="0"/>
                            </a:srgbClr>
                          </a:lnRef>
                          <a:fillRef idx="1">
                            <a:srgbClr val="AB3130"/>
                          </a:fillRef>
                          <a:effectRef idx="0">
                            <a:scrgbClr r="0" g="0" b="0"/>
                          </a:effectRef>
                          <a:fontRef idx="none"/>
                        </wps:style>
                        <wps:bodyPr/>
                      </wps:wsp>
                      <wps:wsp>
                        <wps:cNvPr id="1782" name="Shape 1782"/>
                        <wps:cNvSpPr/>
                        <wps:spPr>
                          <a:xfrm>
                            <a:off x="414273" y="1634324"/>
                            <a:ext cx="428714" cy="775297"/>
                          </a:xfrm>
                          <a:custGeom>
                            <a:avLst/>
                            <a:gdLst/>
                            <a:ahLst/>
                            <a:cxnLst/>
                            <a:rect l="0" t="0" r="0" b="0"/>
                            <a:pathLst>
                              <a:path w="428714" h="775297">
                                <a:moveTo>
                                  <a:pt x="25146" y="0"/>
                                </a:moveTo>
                                <a:lnTo>
                                  <a:pt x="403543" y="0"/>
                                </a:lnTo>
                                <a:cubicBezTo>
                                  <a:pt x="417411" y="0"/>
                                  <a:pt x="428714" y="11303"/>
                                  <a:pt x="428714" y="25146"/>
                                </a:cubicBezTo>
                                <a:lnTo>
                                  <a:pt x="428714" y="750126"/>
                                </a:lnTo>
                                <a:cubicBezTo>
                                  <a:pt x="428714" y="763981"/>
                                  <a:pt x="417411" y="775297"/>
                                  <a:pt x="403543" y="775297"/>
                                </a:cubicBezTo>
                                <a:lnTo>
                                  <a:pt x="25146" y="775297"/>
                                </a:lnTo>
                                <a:cubicBezTo>
                                  <a:pt x="11303" y="775297"/>
                                  <a:pt x="0" y="763981"/>
                                  <a:pt x="0" y="750126"/>
                                </a:cubicBezTo>
                                <a:lnTo>
                                  <a:pt x="0" y="25146"/>
                                </a:lnTo>
                                <a:cubicBezTo>
                                  <a:pt x="0" y="11303"/>
                                  <a:pt x="11303" y="0"/>
                                  <a:pt x="25146" y="0"/>
                                </a:cubicBez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1783" name="Shape 1783"/>
                        <wps:cNvSpPr/>
                        <wps:spPr>
                          <a:xfrm>
                            <a:off x="446435" y="1692472"/>
                            <a:ext cx="364414" cy="610984"/>
                          </a:xfrm>
                          <a:custGeom>
                            <a:avLst/>
                            <a:gdLst/>
                            <a:ahLst/>
                            <a:cxnLst/>
                            <a:rect l="0" t="0" r="0" b="0"/>
                            <a:pathLst>
                              <a:path w="364414" h="610984">
                                <a:moveTo>
                                  <a:pt x="25146" y="0"/>
                                </a:moveTo>
                                <a:lnTo>
                                  <a:pt x="339242" y="0"/>
                                </a:lnTo>
                                <a:cubicBezTo>
                                  <a:pt x="353111" y="0"/>
                                  <a:pt x="364414" y="11303"/>
                                  <a:pt x="364414" y="25146"/>
                                </a:cubicBezTo>
                                <a:lnTo>
                                  <a:pt x="364414" y="585813"/>
                                </a:lnTo>
                                <a:cubicBezTo>
                                  <a:pt x="364414" y="599669"/>
                                  <a:pt x="353111" y="610984"/>
                                  <a:pt x="339242" y="610984"/>
                                </a:cubicBezTo>
                                <a:lnTo>
                                  <a:pt x="25146" y="610984"/>
                                </a:lnTo>
                                <a:cubicBezTo>
                                  <a:pt x="11303" y="610984"/>
                                  <a:pt x="0" y="599669"/>
                                  <a:pt x="0" y="585813"/>
                                </a:cubicBezTo>
                                <a:lnTo>
                                  <a:pt x="0" y="25146"/>
                                </a:lnTo>
                                <a:cubicBezTo>
                                  <a:pt x="0" y="11303"/>
                                  <a:pt x="11303" y="0"/>
                                  <a:pt x="25146"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784" name="Shape 1784"/>
                        <wps:cNvSpPr/>
                        <wps:spPr>
                          <a:xfrm>
                            <a:off x="565770" y="1661377"/>
                            <a:ext cx="125743" cy="6274"/>
                          </a:xfrm>
                          <a:custGeom>
                            <a:avLst/>
                            <a:gdLst/>
                            <a:ahLst/>
                            <a:cxnLst/>
                            <a:rect l="0" t="0" r="0" b="0"/>
                            <a:pathLst>
                              <a:path w="125743" h="6274">
                                <a:moveTo>
                                  <a:pt x="25146" y="0"/>
                                </a:moveTo>
                                <a:lnTo>
                                  <a:pt x="100571" y="0"/>
                                </a:lnTo>
                                <a:cubicBezTo>
                                  <a:pt x="114440" y="0"/>
                                  <a:pt x="125743" y="1397"/>
                                  <a:pt x="125743" y="3137"/>
                                </a:cubicBezTo>
                                <a:cubicBezTo>
                                  <a:pt x="125743" y="4864"/>
                                  <a:pt x="114440" y="6274"/>
                                  <a:pt x="100571" y="6274"/>
                                </a:cubicBezTo>
                                <a:lnTo>
                                  <a:pt x="25146" y="6274"/>
                                </a:lnTo>
                                <a:cubicBezTo>
                                  <a:pt x="11303" y="6274"/>
                                  <a:pt x="0" y="4864"/>
                                  <a:pt x="0" y="3137"/>
                                </a:cubicBezTo>
                                <a:cubicBezTo>
                                  <a:pt x="0" y="1397"/>
                                  <a:pt x="11303" y="0"/>
                                  <a:pt x="25146"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785" name="Shape 1785"/>
                        <wps:cNvSpPr/>
                        <wps:spPr>
                          <a:xfrm>
                            <a:off x="594639" y="2322517"/>
                            <a:ext cx="68047" cy="68034"/>
                          </a:xfrm>
                          <a:custGeom>
                            <a:avLst/>
                            <a:gdLst/>
                            <a:ahLst/>
                            <a:cxnLst/>
                            <a:rect l="0" t="0" r="0" b="0"/>
                            <a:pathLst>
                              <a:path w="68047" h="68034">
                                <a:moveTo>
                                  <a:pt x="34049" y="0"/>
                                </a:moveTo>
                                <a:cubicBezTo>
                                  <a:pt x="52845" y="0"/>
                                  <a:pt x="68047" y="15240"/>
                                  <a:pt x="68047" y="34036"/>
                                </a:cubicBezTo>
                                <a:cubicBezTo>
                                  <a:pt x="68047" y="52794"/>
                                  <a:pt x="52845" y="68034"/>
                                  <a:pt x="34049" y="68034"/>
                                </a:cubicBezTo>
                                <a:cubicBezTo>
                                  <a:pt x="15253" y="68034"/>
                                  <a:pt x="0" y="52794"/>
                                  <a:pt x="0" y="34036"/>
                                </a:cubicBezTo>
                                <a:cubicBezTo>
                                  <a:pt x="0" y="15240"/>
                                  <a:pt x="15253" y="0"/>
                                  <a:pt x="34049" y="0"/>
                                </a:cubicBezTo>
                                <a:close/>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786" name="Shape 1786"/>
                        <wps:cNvSpPr/>
                        <wps:spPr>
                          <a:xfrm>
                            <a:off x="0" y="1406456"/>
                            <a:ext cx="536261" cy="1243402"/>
                          </a:xfrm>
                          <a:custGeom>
                            <a:avLst/>
                            <a:gdLst/>
                            <a:ahLst/>
                            <a:cxnLst/>
                            <a:rect l="0" t="0" r="0" b="0"/>
                            <a:pathLst>
                              <a:path w="536261" h="1243402">
                                <a:moveTo>
                                  <a:pt x="536261" y="0"/>
                                </a:moveTo>
                                <a:lnTo>
                                  <a:pt x="536261" y="127471"/>
                                </a:lnTo>
                                <a:lnTo>
                                  <a:pt x="514138" y="131907"/>
                                </a:lnTo>
                                <a:lnTo>
                                  <a:pt x="489487" y="138270"/>
                                </a:lnTo>
                                <a:lnTo>
                                  <a:pt x="465319" y="146042"/>
                                </a:lnTo>
                                <a:lnTo>
                                  <a:pt x="441583" y="154703"/>
                                </a:lnTo>
                                <a:lnTo>
                                  <a:pt x="417872" y="165194"/>
                                </a:lnTo>
                                <a:lnTo>
                                  <a:pt x="395063" y="176154"/>
                                </a:lnTo>
                                <a:lnTo>
                                  <a:pt x="372711" y="188447"/>
                                </a:lnTo>
                                <a:lnTo>
                                  <a:pt x="351273" y="202164"/>
                                </a:lnTo>
                                <a:lnTo>
                                  <a:pt x="330293" y="216756"/>
                                </a:lnTo>
                                <a:lnTo>
                                  <a:pt x="310214" y="232263"/>
                                </a:lnTo>
                                <a:lnTo>
                                  <a:pt x="536261" y="458460"/>
                                </a:lnTo>
                                <a:lnTo>
                                  <a:pt x="536261" y="600460"/>
                                </a:lnTo>
                                <a:lnTo>
                                  <a:pt x="239043" y="303433"/>
                                </a:lnTo>
                                <a:lnTo>
                                  <a:pt x="223079" y="323957"/>
                                </a:lnTo>
                                <a:lnTo>
                                  <a:pt x="208462" y="344493"/>
                                </a:lnTo>
                                <a:lnTo>
                                  <a:pt x="195228" y="366387"/>
                                </a:lnTo>
                                <a:lnTo>
                                  <a:pt x="182935" y="388739"/>
                                </a:lnTo>
                                <a:lnTo>
                                  <a:pt x="171517" y="411549"/>
                                </a:lnTo>
                                <a:lnTo>
                                  <a:pt x="161484" y="434802"/>
                                </a:lnTo>
                                <a:lnTo>
                                  <a:pt x="152378" y="458996"/>
                                </a:lnTo>
                                <a:lnTo>
                                  <a:pt x="145076" y="483164"/>
                                </a:lnTo>
                                <a:lnTo>
                                  <a:pt x="138688" y="507814"/>
                                </a:lnTo>
                                <a:lnTo>
                                  <a:pt x="133201" y="532897"/>
                                </a:lnTo>
                                <a:lnTo>
                                  <a:pt x="129544" y="557992"/>
                                </a:lnTo>
                                <a:lnTo>
                                  <a:pt x="126813" y="583532"/>
                                </a:lnTo>
                                <a:lnTo>
                                  <a:pt x="125454" y="609084"/>
                                </a:lnTo>
                                <a:lnTo>
                                  <a:pt x="125454" y="634636"/>
                                </a:lnTo>
                                <a:lnTo>
                                  <a:pt x="126813" y="659719"/>
                                </a:lnTo>
                                <a:lnTo>
                                  <a:pt x="129544" y="685271"/>
                                </a:lnTo>
                                <a:lnTo>
                                  <a:pt x="133201" y="710354"/>
                                </a:lnTo>
                                <a:lnTo>
                                  <a:pt x="138688" y="735475"/>
                                </a:lnTo>
                                <a:lnTo>
                                  <a:pt x="144593" y="760075"/>
                                </a:lnTo>
                                <a:lnTo>
                                  <a:pt x="152378" y="784725"/>
                                </a:lnTo>
                                <a:lnTo>
                                  <a:pt x="161484" y="808424"/>
                                </a:lnTo>
                                <a:lnTo>
                                  <a:pt x="171517" y="831715"/>
                                </a:lnTo>
                                <a:lnTo>
                                  <a:pt x="182478" y="854512"/>
                                </a:lnTo>
                                <a:lnTo>
                                  <a:pt x="195228" y="877334"/>
                                </a:lnTo>
                                <a:lnTo>
                                  <a:pt x="208462" y="898771"/>
                                </a:lnTo>
                                <a:lnTo>
                                  <a:pt x="223079" y="919739"/>
                                </a:lnTo>
                                <a:lnTo>
                                  <a:pt x="238586" y="939830"/>
                                </a:lnTo>
                                <a:lnTo>
                                  <a:pt x="255464" y="958982"/>
                                </a:lnTo>
                                <a:lnTo>
                                  <a:pt x="272813" y="977689"/>
                                </a:lnTo>
                                <a:lnTo>
                                  <a:pt x="291494" y="995012"/>
                                </a:lnTo>
                                <a:lnTo>
                                  <a:pt x="310671" y="1011915"/>
                                </a:lnTo>
                                <a:lnTo>
                                  <a:pt x="330737" y="1027422"/>
                                </a:lnTo>
                                <a:lnTo>
                                  <a:pt x="351730" y="1042014"/>
                                </a:lnTo>
                                <a:lnTo>
                                  <a:pt x="373625" y="1055705"/>
                                </a:lnTo>
                                <a:lnTo>
                                  <a:pt x="395977" y="1068050"/>
                                </a:lnTo>
                                <a:lnTo>
                                  <a:pt x="418786" y="1078959"/>
                                </a:lnTo>
                                <a:lnTo>
                                  <a:pt x="442065" y="1089017"/>
                                </a:lnTo>
                                <a:lnTo>
                                  <a:pt x="466234" y="1098111"/>
                                </a:lnTo>
                                <a:lnTo>
                                  <a:pt x="490402" y="1105426"/>
                                </a:lnTo>
                                <a:lnTo>
                                  <a:pt x="515052" y="1111788"/>
                                </a:lnTo>
                                <a:lnTo>
                                  <a:pt x="536261" y="1116043"/>
                                </a:lnTo>
                                <a:lnTo>
                                  <a:pt x="536261" y="1243402"/>
                                </a:lnTo>
                                <a:lnTo>
                                  <a:pt x="516411" y="1240439"/>
                                </a:lnTo>
                                <a:lnTo>
                                  <a:pt x="488586" y="1234546"/>
                                </a:lnTo>
                                <a:lnTo>
                                  <a:pt x="461204" y="1227701"/>
                                </a:lnTo>
                                <a:lnTo>
                                  <a:pt x="434293" y="1219904"/>
                                </a:lnTo>
                                <a:lnTo>
                                  <a:pt x="407839" y="1210379"/>
                                </a:lnTo>
                                <a:lnTo>
                                  <a:pt x="381385" y="1199901"/>
                                </a:lnTo>
                                <a:lnTo>
                                  <a:pt x="355820" y="1188458"/>
                                </a:lnTo>
                                <a:lnTo>
                                  <a:pt x="330737" y="1175212"/>
                                </a:lnTo>
                                <a:lnTo>
                                  <a:pt x="306099" y="1161521"/>
                                </a:lnTo>
                                <a:lnTo>
                                  <a:pt x="282388" y="1146498"/>
                                </a:lnTo>
                                <a:lnTo>
                                  <a:pt x="259122" y="1130508"/>
                                </a:lnTo>
                                <a:lnTo>
                                  <a:pt x="236770" y="1113185"/>
                                </a:lnTo>
                                <a:lnTo>
                                  <a:pt x="214850" y="1095418"/>
                                </a:lnTo>
                                <a:lnTo>
                                  <a:pt x="194327" y="1076228"/>
                                </a:lnTo>
                                <a:lnTo>
                                  <a:pt x="174273" y="1056175"/>
                                </a:lnTo>
                                <a:lnTo>
                                  <a:pt x="155109" y="1035639"/>
                                </a:lnTo>
                                <a:lnTo>
                                  <a:pt x="136846" y="1013732"/>
                                </a:lnTo>
                                <a:lnTo>
                                  <a:pt x="119968" y="991379"/>
                                </a:lnTo>
                                <a:lnTo>
                                  <a:pt x="104017" y="968126"/>
                                </a:lnTo>
                                <a:lnTo>
                                  <a:pt x="88942" y="944377"/>
                                </a:lnTo>
                                <a:lnTo>
                                  <a:pt x="74820" y="919739"/>
                                </a:lnTo>
                                <a:lnTo>
                                  <a:pt x="62043" y="894656"/>
                                </a:lnTo>
                                <a:lnTo>
                                  <a:pt x="50626" y="868672"/>
                                </a:lnTo>
                                <a:lnTo>
                                  <a:pt x="40149" y="842637"/>
                                </a:lnTo>
                                <a:lnTo>
                                  <a:pt x="30547" y="816208"/>
                                </a:lnTo>
                                <a:lnTo>
                                  <a:pt x="22343" y="788840"/>
                                </a:lnTo>
                                <a:lnTo>
                                  <a:pt x="15498" y="761903"/>
                                </a:lnTo>
                                <a:lnTo>
                                  <a:pt x="10037" y="734090"/>
                                </a:lnTo>
                                <a:lnTo>
                                  <a:pt x="5478" y="706277"/>
                                </a:lnTo>
                                <a:lnTo>
                                  <a:pt x="2264" y="677956"/>
                                </a:lnTo>
                                <a:lnTo>
                                  <a:pt x="448" y="650143"/>
                                </a:lnTo>
                                <a:lnTo>
                                  <a:pt x="0" y="622406"/>
                                </a:lnTo>
                                <a:lnTo>
                                  <a:pt x="0" y="621315"/>
                                </a:lnTo>
                                <a:lnTo>
                                  <a:pt x="448" y="593577"/>
                                </a:lnTo>
                                <a:lnTo>
                                  <a:pt x="2264" y="565295"/>
                                </a:lnTo>
                                <a:lnTo>
                                  <a:pt x="5478" y="537456"/>
                                </a:lnTo>
                                <a:lnTo>
                                  <a:pt x="10037" y="509631"/>
                                </a:lnTo>
                                <a:lnTo>
                                  <a:pt x="15498" y="481805"/>
                                </a:lnTo>
                                <a:lnTo>
                                  <a:pt x="22343" y="454423"/>
                                </a:lnTo>
                                <a:lnTo>
                                  <a:pt x="30547" y="427512"/>
                                </a:lnTo>
                                <a:lnTo>
                                  <a:pt x="40149" y="401058"/>
                                </a:lnTo>
                                <a:lnTo>
                                  <a:pt x="50626" y="374591"/>
                                </a:lnTo>
                                <a:lnTo>
                                  <a:pt x="62043" y="349039"/>
                                </a:lnTo>
                                <a:lnTo>
                                  <a:pt x="74820" y="323957"/>
                                </a:lnTo>
                                <a:lnTo>
                                  <a:pt x="88942" y="299319"/>
                                </a:lnTo>
                                <a:lnTo>
                                  <a:pt x="104017" y="275608"/>
                                </a:lnTo>
                                <a:lnTo>
                                  <a:pt x="119968" y="252316"/>
                                </a:lnTo>
                                <a:lnTo>
                                  <a:pt x="136846" y="229964"/>
                                </a:lnTo>
                                <a:lnTo>
                                  <a:pt x="155109" y="208069"/>
                                </a:lnTo>
                                <a:lnTo>
                                  <a:pt x="174273" y="187571"/>
                                </a:lnTo>
                                <a:lnTo>
                                  <a:pt x="194327" y="167467"/>
                                </a:lnTo>
                                <a:lnTo>
                                  <a:pt x="214850" y="148315"/>
                                </a:lnTo>
                                <a:lnTo>
                                  <a:pt x="236770" y="130523"/>
                                </a:lnTo>
                                <a:lnTo>
                                  <a:pt x="259122" y="113187"/>
                                </a:lnTo>
                                <a:lnTo>
                                  <a:pt x="282388" y="97236"/>
                                </a:lnTo>
                                <a:lnTo>
                                  <a:pt x="306099" y="82174"/>
                                </a:lnTo>
                                <a:lnTo>
                                  <a:pt x="330737" y="68496"/>
                                </a:lnTo>
                                <a:lnTo>
                                  <a:pt x="355820" y="55263"/>
                                </a:lnTo>
                                <a:lnTo>
                                  <a:pt x="381385" y="43845"/>
                                </a:lnTo>
                                <a:lnTo>
                                  <a:pt x="407839" y="33368"/>
                                </a:lnTo>
                                <a:lnTo>
                                  <a:pt x="434293" y="23766"/>
                                </a:lnTo>
                                <a:lnTo>
                                  <a:pt x="461204" y="16020"/>
                                </a:lnTo>
                                <a:lnTo>
                                  <a:pt x="488586" y="8717"/>
                                </a:lnTo>
                                <a:lnTo>
                                  <a:pt x="516411" y="3244"/>
                                </a:lnTo>
                                <a:lnTo>
                                  <a:pt x="536261" y="0"/>
                                </a:lnTo>
                                <a:close/>
                              </a:path>
                            </a:pathLst>
                          </a:custGeom>
                          <a:ln w="0" cap="flat">
                            <a:miter lim="100000"/>
                          </a:ln>
                        </wps:spPr>
                        <wps:style>
                          <a:lnRef idx="0">
                            <a:srgbClr val="000000">
                              <a:alpha val="0"/>
                            </a:srgbClr>
                          </a:lnRef>
                          <a:fillRef idx="1">
                            <a:srgbClr val="AB3130"/>
                          </a:fillRef>
                          <a:effectRef idx="0">
                            <a:scrgbClr r="0" g="0" b="0"/>
                          </a:effectRef>
                          <a:fontRef idx="none"/>
                        </wps:style>
                        <wps:bodyPr/>
                      </wps:wsp>
                      <wps:wsp>
                        <wps:cNvPr id="1787" name="Shape 1787"/>
                        <wps:cNvSpPr/>
                        <wps:spPr>
                          <a:xfrm>
                            <a:off x="536261" y="1399667"/>
                            <a:ext cx="721030" cy="1257274"/>
                          </a:xfrm>
                          <a:custGeom>
                            <a:avLst/>
                            <a:gdLst/>
                            <a:ahLst/>
                            <a:cxnLst/>
                            <a:rect l="0" t="0" r="0" b="0"/>
                            <a:pathLst>
                              <a:path w="721030" h="1257274">
                                <a:moveTo>
                                  <a:pt x="92308" y="0"/>
                                </a:moveTo>
                                <a:lnTo>
                                  <a:pt x="92452" y="0"/>
                                </a:lnTo>
                                <a:lnTo>
                                  <a:pt x="120663" y="456"/>
                                </a:lnTo>
                                <a:lnTo>
                                  <a:pt x="148501" y="2272"/>
                                </a:lnTo>
                                <a:lnTo>
                                  <a:pt x="176784" y="5485"/>
                                </a:lnTo>
                                <a:lnTo>
                                  <a:pt x="204635" y="10032"/>
                                </a:lnTo>
                                <a:lnTo>
                                  <a:pt x="232004" y="15505"/>
                                </a:lnTo>
                                <a:lnTo>
                                  <a:pt x="259385" y="22808"/>
                                </a:lnTo>
                                <a:lnTo>
                                  <a:pt x="286321" y="30555"/>
                                </a:lnTo>
                                <a:lnTo>
                                  <a:pt x="313220" y="40156"/>
                                </a:lnTo>
                                <a:lnTo>
                                  <a:pt x="339204" y="50634"/>
                                </a:lnTo>
                                <a:lnTo>
                                  <a:pt x="365201" y="62051"/>
                                </a:lnTo>
                                <a:lnTo>
                                  <a:pt x="390271" y="75285"/>
                                </a:lnTo>
                                <a:lnTo>
                                  <a:pt x="414452" y="88962"/>
                                </a:lnTo>
                                <a:lnTo>
                                  <a:pt x="438658" y="104025"/>
                                </a:lnTo>
                                <a:lnTo>
                                  <a:pt x="461924" y="119976"/>
                                </a:lnTo>
                                <a:lnTo>
                                  <a:pt x="484276" y="137311"/>
                                </a:lnTo>
                                <a:lnTo>
                                  <a:pt x="505714" y="155104"/>
                                </a:lnTo>
                                <a:lnTo>
                                  <a:pt x="526720" y="174255"/>
                                </a:lnTo>
                                <a:lnTo>
                                  <a:pt x="546773" y="194359"/>
                                </a:lnTo>
                                <a:lnTo>
                                  <a:pt x="565442" y="214857"/>
                                </a:lnTo>
                                <a:lnTo>
                                  <a:pt x="583718" y="236752"/>
                                </a:lnTo>
                                <a:lnTo>
                                  <a:pt x="600609" y="259104"/>
                                </a:lnTo>
                                <a:lnTo>
                                  <a:pt x="617030" y="282396"/>
                                </a:lnTo>
                                <a:lnTo>
                                  <a:pt x="632066" y="306107"/>
                                </a:lnTo>
                                <a:lnTo>
                                  <a:pt x="645744" y="330745"/>
                                </a:lnTo>
                                <a:lnTo>
                                  <a:pt x="658571" y="355827"/>
                                </a:lnTo>
                                <a:lnTo>
                                  <a:pt x="670446" y="381380"/>
                                </a:lnTo>
                                <a:lnTo>
                                  <a:pt x="680923" y="407846"/>
                                </a:lnTo>
                                <a:lnTo>
                                  <a:pt x="690016" y="434301"/>
                                </a:lnTo>
                                <a:lnTo>
                                  <a:pt x="698246" y="461212"/>
                                </a:lnTo>
                                <a:lnTo>
                                  <a:pt x="705091" y="488593"/>
                                </a:lnTo>
                                <a:lnTo>
                                  <a:pt x="710552" y="516419"/>
                                </a:lnTo>
                                <a:lnTo>
                                  <a:pt x="715137" y="544245"/>
                                </a:lnTo>
                                <a:lnTo>
                                  <a:pt x="718337" y="572083"/>
                                </a:lnTo>
                                <a:lnTo>
                                  <a:pt x="720128" y="600366"/>
                                </a:lnTo>
                                <a:lnTo>
                                  <a:pt x="721030" y="628649"/>
                                </a:lnTo>
                                <a:lnTo>
                                  <a:pt x="720128" y="656932"/>
                                </a:lnTo>
                                <a:lnTo>
                                  <a:pt x="718337" y="684745"/>
                                </a:lnTo>
                                <a:lnTo>
                                  <a:pt x="715137" y="713066"/>
                                </a:lnTo>
                                <a:lnTo>
                                  <a:pt x="710552" y="740879"/>
                                </a:lnTo>
                                <a:lnTo>
                                  <a:pt x="705091" y="768691"/>
                                </a:lnTo>
                                <a:lnTo>
                                  <a:pt x="698246" y="795628"/>
                                </a:lnTo>
                                <a:lnTo>
                                  <a:pt x="690016" y="822997"/>
                                </a:lnTo>
                                <a:lnTo>
                                  <a:pt x="680923" y="849426"/>
                                </a:lnTo>
                                <a:lnTo>
                                  <a:pt x="670446" y="875461"/>
                                </a:lnTo>
                                <a:lnTo>
                                  <a:pt x="658571" y="901445"/>
                                </a:lnTo>
                                <a:lnTo>
                                  <a:pt x="645744" y="926527"/>
                                </a:lnTo>
                                <a:lnTo>
                                  <a:pt x="632066" y="951165"/>
                                </a:lnTo>
                                <a:lnTo>
                                  <a:pt x="617030" y="974914"/>
                                </a:lnTo>
                                <a:lnTo>
                                  <a:pt x="600609" y="998168"/>
                                </a:lnTo>
                                <a:lnTo>
                                  <a:pt x="583718" y="1020520"/>
                                </a:lnTo>
                                <a:lnTo>
                                  <a:pt x="565442" y="1042427"/>
                                </a:lnTo>
                                <a:lnTo>
                                  <a:pt x="546773" y="1062963"/>
                                </a:lnTo>
                                <a:lnTo>
                                  <a:pt x="526720" y="1083017"/>
                                </a:lnTo>
                                <a:lnTo>
                                  <a:pt x="505714" y="1102206"/>
                                </a:lnTo>
                                <a:lnTo>
                                  <a:pt x="484276" y="1119974"/>
                                </a:lnTo>
                                <a:lnTo>
                                  <a:pt x="461924" y="1137297"/>
                                </a:lnTo>
                                <a:lnTo>
                                  <a:pt x="438658" y="1153286"/>
                                </a:lnTo>
                                <a:lnTo>
                                  <a:pt x="414452" y="1168310"/>
                                </a:lnTo>
                                <a:lnTo>
                                  <a:pt x="390271" y="1182000"/>
                                </a:lnTo>
                                <a:lnTo>
                                  <a:pt x="365201" y="1195246"/>
                                </a:lnTo>
                                <a:lnTo>
                                  <a:pt x="339204" y="1206689"/>
                                </a:lnTo>
                                <a:lnTo>
                                  <a:pt x="313220" y="1217167"/>
                                </a:lnTo>
                                <a:lnTo>
                                  <a:pt x="286321" y="1226692"/>
                                </a:lnTo>
                                <a:lnTo>
                                  <a:pt x="259385" y="1234489"/>
                                </a:lnTo>
                                <a:lnTo>
                                  <a:pt x="232004" y="1241335"/>
                                </a:lnTo>
                                <a:lnTo>
                                  <a:pt x="204635" y="1247228"/>
                                </a:lnTo>
                                <a:lnTo>
                                  <a:pt x="176784" y="1251380"/>
                                </a:lnTo>
                                <a:lnTo>
                                  <a:pt x="148501" y="1254543"/>
                                </a:lnTo>
                                <a:lnTo>
                                  <a:pt x="120663" y="1256842"/>
                                </a:lnTo>
                                <a:lnTo>
                                  <a:pt x="92380" y="1257274"/>
                                </a:lnTo>
                                <a:lnTo>
                                  <a:pt x="64097" y="1256842"/>
                                </a:lnTo>
                                <a:lnTo>
                                  <a:pt x="35814" y="1254543"/>
                                </a:lnTo>
                                <a:lnTo>
                                  <a:pt x="7976" y="1251380"/>
                                </a:lnTo>
                                <a:lnTo>
                                  <a:pt x="0" y="1250190"/>
                                </a:lnTo>
                                <a:lnTo>
                                  <a:pt x="0" y="1122832"/>
                                </a:lnTo>
                                <a:lnTo>
                                  <a:pt x="3861" y="1123606"/>
                                </a:lnTo>
                                <a:lnTo>
                                  <a:pt x="28969" y="1127772"/>
                                </a:lnTo>
                                <a:lnTo>
                                  <a:pt x="54521" y="1130451"/>
                                </a:lnTo>
                                <a:lnTo>
                                  <a:pt x="80061" y="1131404"/>
                                </a:lnTo>
                                <a:lnTo>
                                  <a:pt x="105588" y="1131404"/>
                                </a:lnTo>
                                <a:lnTo>
                                  <a:pt x="131166" y="1130019"/>
                                </a:lnTo>
                                <a:lnTo>
                                  <a:pt x="156299" y="1127772"/>
                                </a:lnTo>
                                <a:lnTo>
                                  <a:pt x="181331" y="1123606"/>
                                </a:lnTo>
                                <a:lnTo>
                                  <a:pt x="206451" y="1118577"/>
                                </a:lnTo>
                                <a:lnTo>
                                  <a:pt x="231102" y="1112214"/>
                                </a:lnTo>
                                <a:lnTo>
                                  <a:pt x="255740" y="1104467"/>
                                </a:lnTo>
                                <a:lnTo>
                                  <a:pt x="279476" y="1095361"/>
                                </a:lnTo>
                                <a:lnTo>
                                  <a:pt x="302692" y="1085315"/>
                                </a:lnTo>
                                <a:lnTo>
                                  <a:pt x="325526" y="1074355"/>
                                </a:lnTo>
                                <a:lnTo>
                                  <a:pt x="347878" y="1061579"/>
                                </a:lnTo>
                                <a:lnTo>
                                  <a:pt x="369748" y="1048333"/>
                                </a:lnTo>
                                <a:lnTo>
                                  <a:pt x="390754" y="1033766"/>
                                </a:lnTo>
                                <a:lnTo>
                                  <a:pt x="410807" y="1017789"/>
                                </a:lnTo>
                                <a:lnTo>
                                  <a:pt x="0" y="607248"/>
                                </a:lnTo>
                                <a:lnTo>
                                  <a:pt x="0" y="465248"/>
                                </a:lnTo>
                                <a:lnTo>
                                  <a:pt x="481495" y="947063"/>
                                </a:lnTo>
                                <a:lnTo>
                                  <a:pt x="497523" y="926997"/>
                                </a:lnTo>
                                <a:lnTo>
                                  <a:pt x="512077" y="905991"/>
                                </a:lnTo>
                                <a:lnTo>
                                  <a:pt x="525767" y="884122"/>
                                </a:lnTo>
                                <a:lnTo>
                                  <a:pt x="537629" y="861770"/>
                                </a:lnTo>
                                <a:lnTo>
                                  <a:pt x="549072" y="838948"/>
                                </a:lnTo>
                                <a:lnTo>
                                  <a:pt x="559117" y="815682"/>
                                </a:lnTo>
                                <a:lnTo>
                                  <a:pt x="568223" y="791996"/>
                                </a:lnTo>
                                <a:lnTo>
                                  <a:pt x="575970" y="767345"/>
                                </a:lnTo>
                                <a:lnTo>
                                  <a:pt x="582333" y="742695"/>
                                </a:lnTo>
                                <a:lnTo>
                                  <a:pt x="587362" y="717612"/>
                                </a:lnTo>
                                <a:lnTo>
                                  <a:pt x="590995" y="692542"/>
                                </a:lnTo>
                                <a:lnTo>
                                  <a:pt x="593763" y="666978"/>
                                </a:lnTo>
                                <a:lnTo>
                                  <a:pt x="595160" y="641882"/>
                                </a:lnTo>
                                <a:lnTo>
                                  <a:pt x="595160" y="616330"/>
                                </a:lnTo>
                                <a:lnTo>
                                  <a:pt x="593763" y="590790"/>
                                </a:lnTo>
                                <a:lnTo>
                                  <a:pt x="591515" y="565238"/>
                                </a:lnTo>
                                <a:lnTo>
                                  <a:pt x="587362" y="540130"/>
                                </a:lnTo>
                                <a:lnTo>
                                  <a:pt x="582333" y="515034"/>
                                </a:lnTo>
                                <a:lnTo>
                                  <a:pt x="575970" y="490409"/>
                                </a:lnTo>
                                <a:lnTo>
                                  <a:pt x="568223" y="466241"/>
                                </a:lnTo>
                                <a:lnTo>
                                  <a:pt x="559549" y="442047"/>
                                </a:lnTo>
                                <a:lnTo>
                                  <a:pt x="549504" y="418794"/>
                                </a:lnTo>
                                <a:lnTo>
                                  <a:pt x="538112" y="395985"/>
                                </a:lnTo>
                                <a:lnTo>
                                  <a:pt x="525767" y="373633"/>
                                </a:lnTo>
                                <a:lnTo>
                                  <a:pt x="512559" y="351738"/>
                                </a:lnTo>
                                <a:lnTo>
                                  <a:pt x="497954" y="330745"/>
                                </a:lnTo>
                                <a:lnTo>
                                  <a:pt x="482016" y="310679"/>
                                </a:lnTo>
                                <a:lnTo>
                                  <a:pt x="465557" y="291502"/>
                                </a:lnTo>
                                <a:lnTo>
                                  <a:pt x="447802" y="272820"/>
                                </a:lnTo>
                                <a:lnTo>
                                  <a:pt x="429514" y="255472"/>
                                </a:lnTo>
                                <a:lnTo>
                                  <a:pt x="409943" y="238594"/>
                                </a:lnTo>
                                <a:lnTo>
                                  <a:pt x="389852" y="223074"/>
                                </a:lnTo>
                                <a:lnTo>
                                  <a:pt x="368884" y="208495"/>
                                </a:lnTo>
                                <a:lnTo>
                                  <a:pt x="347396" y="195236"/>
                                </a:lnTo>
                                <a:lnTo>
                                  <a:pt x="325044" y="182485"/>
                                </a:lnTo>
                                <a:lnTo>
                                  <a:pt x="302260" y="171525"/>
                                </a:lnTo>
                                <a:lnTo>
                                  <a:pt x="278524" y="161492"/>
                                </a:lnTo>
                                <a:lnTo>
                                  <a:pt x="254787" y="152360"/>
                                </a:lnTo>
                                <a:lnTo>
                                  <a:pt x="230619" y="145058"/>
                                </a:lnTo>
                                <a:lnTo>
                                  <a:pt x="205537" y="138695"/>
                                </a:lnTo>
                                <a:lnTo>
                                  <a:pt x="180886" y="133209"/>
                                </a:lnTo>
                                <a:lnTo>
                                  <a:pt x="155334" y="129551"/>
                                </a:lnTo>
                                <a:lnTo>
                                  <a:pt x="130251" y="126821"/>
                                </a:lnTo>
                                <a:lnTo>
                                  <a:pt x="104686" y="125919"/>
                                </a:lnTo>
                                <a:lnTo>
                                  <a:pt x="79146" y="125919"/>
                                </a:lnTo>
                                <a:lnTo>
                                  <a:pt x="53594" y="126821"/>
                                </a:lnTo>
                                <a:lnTo>
                                  <a:pt x="28054" y="129551"/>
                                </a:lnTo>
                                <a:lnTo>
                                  <a:pt x="2959" y="133666"/>
                                </a:lnTo>
                                <a:lnTo>
                                  <a:pt x="0" y="134260"/>
                                </a:lnTo>
                                <a:lnTo>
                                  <a:pt x="0" y="6788"/>
                                </a:lnTo>
                                <a:lnTo>
                                  <a:pt x="7976" y="5485"/>
                                </a:lnTo>
                                <a:lnTo>
                                  <a:pt x="35814" y="2272"/>
                                </a:lnTo>
                                <a:lnTo>
                                  <a:pt x="64097" y="456"/>
                                </a:lnTo>
                                <a:lnTo>
                                  <a:pt x="92308" y="0"/>
                                </a:lnTo>
                                <a:close/>
                              </a:path>
                            </a:pathLst>
                          </a:custGeom>
                          <a:ln w="0" cap="flat">
                            <a:miter lim="100000"/>
                          </a:ln>
                        </wps:spPr>
                        <wps:style>
                          <a:lnRef idx="0">
                            <a:srgbClr val="000000">
                              <a:alpha val="0"/>
                            </a:srgbClr>
                          </a:lnRef>
                          <a:fillRef idx="1">
                            <a:srgbClr val="AB3130"/>
                          </a:fillRef>
                          <a:effectRef idx="0">
                            <a:scrgbClr r="0" g="0" b="0"/>
                          </a:effectRef>
                          <a:fontRef idx="none"/>
                        </wps:style>
                        <wps:bodyPr/>
                      </wps:wsp>
                      <wps:wsp>
                        <wps:cNvPr id="1788" name="Shape 1788"/>
                        <wps:cNvSpPr/>
                        <wps:spPr>
                          <a:xfrm>
                            <a:off x="51952" y="2077687"/>
                            <a:ext cx="9275" cy="16244"/>
                          </a:xfrm>
                          <a:custGeom>
                            <a:avLst/>
                            <a:gdLst/>
                            <a:ahLst/>
                            <a:cxnLst/>
                            <a:rect l="0" t="0" r="0" b="0"/>
                            <a:pathLst>
                              <a:path w="9275" h="16244">
                                <a:moveTo>
                                  <a:pt x="5283" y="0"/>
                                </a:moveTo>
                                <a:lnTo>
                                  <a:pt x="5804" y="2604"/>
                                </a:lnTo>
                                <a:cubicBezTo>
                                  <a:pt x="4763" y="2997"/>
                                  <a:pt x="3988" y="3607"/>
                                  <a:pt x="3378" y="4471"/>
                                </a:cubicBezTo>
                                <a:cubicBezTo>
                                  <a:pt x="2769" y="5334"/>
                                  <a:pt x="2515" y="6325"/>
                                  <a:pt x="2426" y="7417"/>
                                </a:cubicBezTo>
                                <a:cubicBezTo>
                                  <a:pt x="2426" y="9055"/>
                                  <a:pt x="3035" y="10452"/>
                                  <a:pt x="4153" y="11570"/>
                                </a:cubicBezTo>
                                <a:cubicBezTo>
                                  <a:pt x="5283" y="12700"/>
                                  <a:pt x="7010" y="13221"/>
                                  <a:pt x="9182" y="13310"/>
                                </a:cubicBezTo>
                                <a:lnTo>
                                  <a:pt x="9275" y="13283"/>
                                </a:lnTo>
                                <a:lnTo>
                                  <a:pt x="9275" y="16182"/>
                                </a:lnTo>
                                <a:lnTo>
                                  <a:pt x="9093" y="16244"/>
                                </a:lnTo>
                                <a:cubicBezTo>
                                  <a:pt x="7188" y="16167"/>
                                  <a:pt x="5537" y="15811"/>
                                  <a:pt x="4153" y="15037"/>
                                </a:cubicBezTo>
                                <a:cubicBezTo>
                                  <a:pt x="2769" y="14351"/>
                                  <a:pt x="1727" y="13221"/>
                                  <a:pt x="1041" y="11913"/>
                                </a:cubicBezTo>
                                <a:cubicBezTo>
                                  <a:pt x="343" y="10528"/>
                                  <a:pt x="0" y="8979"/>
                                  <a:pt x="0" y="7328"/>
                                </a:cubicBezTo>
                                <a:cubicBezTo>
                                  <a:pt x="89" y="5372"/>
                                  <a:pt x="610" y="3772"/>
                                  <a:pt x="1473" y="2565"/>
                                </a:cubicBezTo>
                                <a:cubicBezTo>
                                  <a:pt x="2426" y="1308"/>
                                  <a:pt x="3721" y="445"/>
                                  <a:pt x="5283" y="0"/>
                                </a:cubicBezTo>
                                <a:close/>
                              </a:path>
                            </a:pathLst>
                          </a:custGeom>
                          <a:ln w="0" cap="flat">
                            <a:miter lim="100000"/>
                          </a:ln>
                        </wps:spPr>
                        <wps:style>
                          <a:lnRef idx="0">
                            <a:srgbClr val="000000">
                              <a:alpha val="0"/>
                            </a:srgbClr>
                          </a:lnRef>
                          <a:fillRef idx="1">
                            <a:srgbClr val="AB3130"/>
                          </a:fillRef>
                          <a:effectRef idx="0">
                            <a:scrgbClr r="0" g="0" b="0"/>
                          </a:effectRef>
                          <a:fontRef idx="none"/>
                        </wps:style>
                        <wps:bodyPr/>
                      </wps:wsp>
                      <wps:wsp>
                        <wps:cNvPr id="1789" name="Shape 1789"/>
                        <wps:cNvSpPr/>
                        <wps:spPr>
                          <a:xfrm>
                            <a:off x="44764" y="2069088"/>
                            <a:ext cx="16463" cy="32641"/>
                          </a:xfrm>
                          <a:custGeom>
                            <a:avLst/>
                            <a:gdLst/>
                            <a:ahLst/>
                            <a:cxnLst/>
                            <a:rect l="0" t="0" r="0" b="0"/>
                            <a:pathLst>
                              <a:path w="16463" h="32641">
                                <a:moveTo>
                                  <a:pt x="16463" y="0"/>
                                </a:moveTo>
                                <a:lnTo>
                                  <a:pt x="16463" y="2709"/>
                                </a:lnTo>
                                <a:lnTo>
                                  <a:pt x="9779" y="4358"/>
                                </a:lnTo>
                                <a:cubicBezTo>
                                  <a:pt x="7531" y="5526"/>
                                  <a:pt x="5880" y="7177"/>
                                  <a:pt x="4674" y="9387"/>
                                </a:cubicBezTo>
                                <a:cubicBezTo>
                                  <a:pt x="3454" y="11508"/>
                                  <a:pt x="2769" y="13807"/>
                                  <a:pt x="2769" y="16016"/>
                                </a:cubicBezTo>
                                <a:cubicBezTo>
                                  <a:pt x="2680" y="18353"/>
                                  <a:pt x="3289" y="20512"/>
                                  <a:pt x="4407" y="22773"/>
                                </a:cubicBezTo>
                                <a:cubicBezTo>
                                  <a:pt x="5537" y="24932"/>
                                  <a:pt x="7188" y="26672"/>
                                  <a:pt x="9347" y="27967"/>
                                </a:cubicBezTo>
                                <a:cubicBezTo>
                                  <a:pt x="11519" y="29186"/>
                                  <a:pt x="13767" y="29872"/>
                                  <a:pt x="16193" y="29872"/>
                                </a:cubicBezTo>
                                <a:lnTo>
                                  <a:pt x="16463" y="29806"/>
                                </a:lnTo>
                                <a:lnTo>
                                  <a:pt x="16463" y="32550"/>
                                </a:lnTo>
                                <a:lnTo>
                                  <a:pt x="16104" y="32641"/>
                                </a:lnTo>
                                <a:cubicBezTo>
                                  <a:pt x="13246" y="32564"/>
                                  <a:pt x="10566" y="31777"/>
                                  <a:pt x="7963" y="30304"/>
                                </a:cubicBezTo>
                                <a:cubicBezTo>
                                  <a:pt x="5359" y="28742"/>
                                  <a:pt x="3378" y="26672"/>
                                  <a:pt x="1981" y="24068"/>
                                </a:cubicBezTo>
                                <a:cubicBezTo>
                                  <a:pt x="686" y="21389"/>
                                  <a:pt x="0" y="18696"/>
                                  <a:pt x="0" y="16016"/>
                                </a:cubicBezTo>
                                <a:cubicBezTo>
                                  <a:pt x="76" y="13286"/>
                                  <a:pt x="864" y="10556"/>
                                  <a:pt x="2248" y="7952"/>
                                </a:cubicBezTo>
                                <a:cubicBezTo>
                                  <a:pt x="3721" y="5361"/>
                                  <a:pt x="5804" y="3367"/>
                                  <a:pt x="8484" y="1983"/>
                                </a:cubicBezTo>
                                <a:lnTo>
                                  <a:pt x="16463" y="0"/>
                                </a:lnTo>
                                <a:close/>
                              </a:path>
                            </a:pathLst>
                          </a:custGeom>
                          <a:ln w="0" cap="flat">
                            <a:miter lim="100000"/>
                          </a:ln>
                        </wps:spPr>
                        <wps:style>
                          <a:lnRef idx="0">
                            <a:srgbClr val="000000">
                              <a:alpha val="0"/>
                            </a:srgbClr>
                          </a:lnRef>
                          <a:fillRef idx="1">
                            <a:srgbClr val="AB3130"/>
                          </a:fillRef>
                          <a:effectRef idx="0">
                            <a:scrgbClr r="0" g="0" b="0"/>
                          </a:effectRef>
                          <a:fontRef idx="none"/>
                        </wps:style>
                        <wps:bodyPr/>
                      </wps:wsp>
                      <wps:wsp>
                        <wps:cNvPr id="1790" name="Shape 1790"/>
                        <wps:cNvSpPr/>
                        <wps:spPr>
                          <a:xfrm>
                            <a:off x="61227" y="2077522"/>
                            <a:ext cx="9344" cy="16347"/>
                          </a:xfrm>
                          <a:custGeom>
                            <a:avLst/>
                            <a:gdLst/>
                            <a:ahLst/>
                            <a:cxnLst/>
                            <a:rect l="0" t="0" r="0" b="0"/>
                            <a:pathLst>
                              <a:path w="9344" h="16347">
                                <a:moveTo>
                                  <a:pt x="3451" y="0"/>
                                </a:moveTo>
                                <a:cubicBezTo>
                                  <a:pt x="5280" y="432"/>
                                  <a:pt x="6753" y="1384"/>
                                  <a:pt x="7794" y="2820"/>
                                </a:cubicBezTo>
                                <a:cubicBezTo>
                                  <a:pt x="8823" y="4280"/>
                                  <a:pt x="9344" y="5931"/>
                                  <a:pt x="9267" y="7925"/>
                                </a:cubicBezTo>
                                <a:cubicBezTo>
                                  <a:pt x="9267" y="10528"/>
                                  <a:pt x="8391" y="12598"/>
                                  <a:pt x="6753" y="14072"/>
                                </a:cubicBezTo>
                                <a:lnTo>
                                  <a:pt x="0" y="16347"/>
                                </a:lnTo>
                                <a:lnTo>
                                  <a:pt x="0" y="13448"/>
                                </a:lnTo>
                                <a:lnTo>
                                  <a:pt x="5013" y="12002"/>
                                </a:lnTo>
                                <a:cubicBezTo>
                                  <a:pt x="6143" y="11049"/>
                                  <a:pt x="6753" y="9665"/>
                                  <a:pt x="6753" y="8103"/>
                                </a:cubicBezTo>
                                <a:cubicBezTo>
                                  <a:pt x="6829" y="6795"/>
                                  <a:pt x="6397" y="5588"/>
                                  <a:pt x="5711" y="4636"/>
                                </a:cubicBezTo>
                                <a:cubicBezTo>
                                  <a:pt x="4924" y="3683"/>
                                  <a:pt x="3971" y="2985"/>
                                  <a:pt x="2676" y="2642"/>
                                </a:cubicBezTo>
                                <a:lnTo>
                                  <a:pt x="3451" y="0"/>
                                </a:lnTo>
                                <a:close/>
                              </a:path>
                            </a:pathLst>
                          </a:custGeom>
                          <a:ln w="0" cap="flat">
                            <a:miter lim="100000"/>
                          </a:ln>
                        </wps:spPr>
                        <wps:style>
                          <a:lnRef idx="0">
                            <a:srgbClr val="000000">
                              <a:alpha val="0"/>
                            </a:srgbClr>
                          </a:lnRef>
                          <a:fillRef idx="1">
                            <a:srgbClr val="AB3130"/>
                          </a:fillRef>
                          <a:effectRef idx="0">
                            <a:scrgbClr r="0" g="0" b="0"/>
                          </a:effectRef>
                          <a:fontRef idx="none"/>
                        </wps:style>
                        <wps:bodyPr/>
                      </wps:wsp>
                      <wps:wsp>
                        <wps:cNvPr id="1791" name="Shape 1791"/>
                        <wps:cNvSpPr/>
                        <wps:spPr>
                          <a:xfrm>
                            <a:off x="61227" y="2069026"/>
                            <a:ext cx="16278" cy="32612"/>
                          </a:xfrm>
                          <a:custGeom>
                            <a:avLst/>
                            <a:gdLst/>
                            <a:ahLst/>
                            <a:cxnLst/>
                            <a:rect l="0" t="0" r="0" b="0"/>
                            <a:pathLst>
                              <a:path w="16278" h="32612">
                                <a:moveTo>
                                  <a:pt x="250" y="0"/>
                                </a:moveTo>
                                <a:cubicBezTo>
                                  <a:pt x="3019" y="51"/>
                                  <a:pt x="5711" y="788"/>
                                  <a:pt x="8302" y="2299"/>
                                </a:cubicBezTo>
                                <a:cubicBezTo>
                                  <a:pt x="10906" y="3772"/>
                                  <a:pt x="12811" y="5804"/>
                                  <a:pt x="14195" y="8446"/>
                                </a:cubicBezTo>
                                <a:cubicBezTo>
                                  <a:pt x="15579" y="11087"/>
                                  <a:pt x="16278" y="13741"/>
                                  <a:pt x="16278" y="16599"/>
                                </a:cubicBezTo>
                                <a:cubicBezTo>
                                  <a:pt x="16189" y="19457"/>
                                  <a:pt x="15414" y="22136"/>
                                  <a:pt x="13941" y="24740"/>
                                </a:cubicBezTo>
                                <a:cubicBezTo>
                                  <a:pt x="12468" y="27255"/>
                                  <a:pt x="10474" y="29248"/>
                                  <a:pt x="7794" y="30633"/>
                                </a:cubicBezTo>
                                <a:lnTo>
                                  <a:pt x="0" y="32612"/>
                                </a:lnTo>
                                <a:lnTo>
                                  <a:pt x="0" y="29868"/>
                                </a:lnTo>
                                <a:lnTo>
                                  <a:pt x="6486" y="28283"/>
                                </a:lnTo>
                                <a:cubicBezTo>
                                  <a:pt x="8658" y="27077"/>
                                  <a:pt x="10385" y="25438"/>
                                  <a:pt x="11604" y="23266"/>
                                </a:cubicBezTo>
                                <a:cubicBezTo>
                                  <a:pt x="12900" y="21184"/>
                                  <a:pt x="13509" y="18936"/>
                                  <a:pt x="13509" y="16599"/>
                                </a:cubicBezTo>
                                <a:cubicBezTo>
                                  <a:pt x="13585" y="14212"/>
                                  <a:pt x="13077" y="11913"/>
                                  <a:pt x="11858" y="9792"/>
                                </a:cubicBezTo>
                                <a:cubicBezTo>
                                  <a:pt x="10728" y="7582"/>
                                  <a:pt x="9001" y="5893"/>
                                  <a:pt x="6918" y="4636"/>
                                </a:cubicBezTo>
                                <a:cubicBezTo>
                                  <a:pt x="4759" y="3340"/>
                                  <a:pt x="2498" y="2782"/>
                                  <a:pt x="161" y="2731"/>
                                </a:cubicBezTo>
                                <a:lnTo>
                                  <a:pt x="0" y="2771"/>
                                </a:lnTo>
                                <a:lnTo>
                                  <a:pt x="0" y="62"/>
                                </a:lnTo>
                                <a:lnTo>
                                  <a:pt x="250" y="0"/>
                                </a:lnTo>
                                <a:close/>
                              </a:path>
                            </a:pathLst>
                          </a:custGeom>
                          <a:ln w="0" cap="flat">
                            <a:miter lim="100000"/>
                          </a:ln>
                        </wps:spPr>
                        <wps:style>
                          <a:lnRef idx="0">
                            <a:srgbClr val="000000">
                              <a:alpha val="0"/>
                            </a:srgbClr>
                          </a:lnRef>
                          <a:fillRef idx="1">
                            <a:srgbClr val="AB3130"/>
                          </a:fillRef>
                          <a:effectRef idx="0">
                            <a:scrgbClr r="0" g="0" b="0"/>
                          </a:effectRef>
                          <a:fontRef idx="none"/>
                        </wps:style>
                        <wps:bodyPr/>
                      </wps:wsp>
                      <wps:wsp>
                        <wps:cNvPr id="1792" name="Shape 1792"/>
                        <wps:cNvSpPr/>
                        <wps:spPr>
                          <a:xfrm>
                            <a:off x="45885" y="2027257"/>
                            <a:ext cx="31966" cy="29020"/>
                          </a:xfrm>
                          <a:custGeom>
                            <a:avLst/>
                            <a:gdLst/>
                            <a:ahLst/>
                            <a:cxnLst/>
                            <a:rect l="0" t="0" r="0" b="0"/>
                            <a:pathLst>
                              <a:path w="31966" h="29020">
                                <a:moveTo>
                                  <a:pt x="432" y="0"/>
                                </a:moveTo>
                                <a:lnTo>
                                  <a:pt x="31966" y="12992"/>
                                </a:lnTo>
                                <a:lnTo>
                                  <a:pt x="31966" y="17323"/>
                                </a:lnTo>
                                <a:lnTo>
                                  <a:pt x="0" y="29020"/>
                                </a:lnTo>
                                <a:lnTo>
                                  <a:pt x="89" y="24511"/>
                                </a:lnTo>
                                <a:lnTo>
                                  <a:pt x="23304" y="16625"/>
                                </a:lnTo>
                                <a:cubicBezTo>
                                  <a:pt x="25121" y="16028"/>
                                  <a:pt x="26848" y="15507"/>
                                  <a:pt x="28499" y="15075"/>
                                </a:cubicBezTo>
                                <a:cubicBezTo>
                                  <a:pt x="26772" y="14555"/>
                                  <a:pt x="25032" y="13945"/>
                                  <a:pt x="23304" y="13246"/>
                                </a:cubicBezTo>
                                <a:lnTo>
                                  <a:pt x="432" y="4293"/>
                                </a:lnTo>
                                <a:lnTo>
                                  <a:pt x="432" y="0"/>
                                </a:lnTo>
                                <a:close/>
                              </a:path>
                            </a:pathLst>
                          </a:custGeom>
                          <a:ln w="0" cap="flat">
                            <a:miter lim="100000"/>
                          </a:ln>
                        </wps:spPr>
                        <wps:style>
                          <a:lnRef idx="0">
                            <a:srgbClr val="000000">
                              <a:alpha val="0"/>
                            </a:srgbClr>
                          </a:lnRef>
                          <a:fillRef idx="1">
                            <a:srgbClr val="AB3130"/>
                          </a:fillRef>
                          <a:effectRef idx="0">
                            <a:scrgbClr r="0" g="0" b="0"/>
                          </a:effectRef>
                          <a:fontRef idx="none"/>
                        </wps:style>
                        <wps:bodyPr/>
                      </wps:wsp>
                      <wps:wsp>
                        <wps:cNvPr id="1793" name="Shape 1793"/>
                        <wps:cNvSpPr/>
                        <wps:spPr>
                          <a:xfrm>
                            <a:off x="46670" y="2005466"/>
                            <a:ext cx="20140" cy="20269"/>
                          </a:xfrm>
                          <a:custGeom>
                            <a:avLst/>
                            <a:gdLst/>
                            <a:ahLst/>
                            <a:cxnLst/>
                            <a:rect l="0" t="0" r="0" b="0"/>
                            <a:pathLst>
                              <a:path w="20140" h="20269">
                                <a:moveTo>
                                  <a:pt x="76" y="0"/>
                                </a:moveTo>
                                <a:lnTo>
                                  <a:pt x="20140" y="353"/>
                                </a:lnTo>
                                <a:lnTo>
                                  <a:pt x="20140" y="4048"/>
                                </a:lnTo>
                                <a:lnTo>
                                  <a:pt x="13589" y="5588"/>
                                </a:lnTo>
                                <a:cubicBezTo>
                                  <a:pt x="12129" y="6795"/>
                                  <a:pt x="11430" y="8268"/>
                                  <a:pt x="11341" y="10008"/>
                                </a:cubicBezTo>
                                <a:cubicBezTo>
                                  <a:pt x="11341" y="11747"/>
                                  <a:pt x="12040" y="13208"/>
                                  <a:pt x="13424" y="14427"/>
                                </a:cubicBezTo>
                                <a:cubicBezTo>
                                  <a:pt x="14808" y="15596"/>
                                  <a:pt x="17056" y="16243"/>
                                  <a:pt x="20091" y="16243"/>
                                </a:cubicBezTo>
                                <a:lnTo>
                                  <a:pt x="20140" y="16231"/>
                                </a:lnTo>
                                <a:lnTo>
                                  <a:pt x="20140" y="20243"/>
                                </a:lnTo>
                                <a:lnTo>
                                  <a:pt x="20002" y="20269"/>
                                </a:lnTo>
                                <a:cubicBezTo>
                                  <a:pt x="17666" y="20231"/>
                                  <a:pt x="15583" y="19799"/>
                                  <a:pt x="13767" y="19012"/>
                                </a:cubicBezTo>
                                <a:cubicBezTo>
                                  <a:pt x="11951" y="18237"/>
                                  <a:pt x="10477" y="17069"/>
                                  <a:pt x="9525" y="15506"/>
                                </a:cubicBezTo>
                                <a:cubicBezTo>
                                  <a:pt x="8573" y="13944"/>
                                  <a:pt x="8052" y="12255"/>
                                  <a:pt x="8141" y="10351"/>
                                </a:cubicBezTo>
                                <a:cubicBezTo>
                                  <a:pt x="8141" y="8966"/>
                                  <a:pt x="8484" y="7760"/>
                                  <a:pt x="9093" y="6629"/>
                                </a:cubicBezTo>
                                <a:cubicBezTo>
                                  <a:pt x="9690" y="5588"/>
                                  <a:pt x="10389" y="4724"/>
                                  <a:pt x="11430" y="4076"/>
                                </a:cubicBezTo>
                                <a:lnTo>
                                  <a:pt x="0" y="3861"/>
                                </a:lnTo>
                                <a:lnTo>
                                  <a:pt x="76" y="0"/>
                                </a:lnTo>
                                <a:close/>
                              </a:path>
                            </a:pathLst>
                          </a:custGeom>
                          <a:ln w="0" cap="flat">
                            <a:miter lim="100000"/>
                          </a:ln>
                        </wps:spPr>
                        <wps:style>
                          <a:lnRef idx="0">
                            <a:srgbClr val="000000">
                              <a:alpha val="0"/>
                            </a:srgbClr>
                          </a:lnRef>
                          <a:fillRef idx="1">
                            <a:srgbClr val="AB3130"/>
                          </a:fillRef>
                          <a:effectRef idx="0">
                            <a:scrgbClr r="0" g="0" b="0"/>
                          </a:effectRef>
                          <a:fontRef idx="none"/>
                        </wps:style>
                        <wps:bodyPr/>
                      </wps:wsp>
                      <wps:wsp>
                        <wps:cNvPr id="1794" name="Shape 1794"/>
                        <wps:cNvSpPr/>
                        <wps:spPr>
                          <a:xfrm>
                            <a:off x="66809" y="2005820"/>
                            <a:ext cx="12080" cy="19890"/>
                          </a:xfrm>
                          <a:custGeom>
                            <a:avLst/>
                            <a:gdLst/>
                            <a:ahLst/>
                            <a:cxnLst/>
                            <a:rect l="0" t="0" r="0" b="0"/>
                            <a:pathLst>
                              <a:path w="12080" h="19890">
                                <a:moveTo>
                                  <a:pt x="0" y="0"/>
                                </a:moveTo>
                                <a:lnTo>
                                  <a:pt x="11649" y="205"/>
                                </a:lnTo>
                                <a:lnTo>
                                  <a:pt x="11649" y="3850"/>
                                </a:lnTo>
                                <a:lnTo>
                                  <a:pt x="8702" y="3761"/>
                                </a:lnTo>
                                <a:cubicBezTo>
                                  <a:pt x="10950" y="5235"/>
                                  <a:pt x="12080" y="7406"/>
                                  <a:pt x="11991" y="10264"/>
                                </a:cubicBezTo>
                                <a:cubicBezTo>
                                  <a:pt x="11991" y="12080"/>
                                  <a:pt x="11471" y="13769"/>
                                  <a:pt x="10429" y="15280"/>
                                </a:cubicBezTo>
                                <a:cubicBezTo>
                                  <a:pt x="9401" y="16804"/>
                                  <a:pt x="7927" y="17973"/>
                                  <a:pt x="6099" y="18747"/>
                                </a:cubicBezTo>
                                <a:lnTo>
                                  <a:pt x="0" y="19890"/>
                                </a:lnTo>
                                <a:lnTo>
                                  <a:pt x="0" y="15877"/>
                                </a:lnTo>
                                <a:lnTo>
                                  <a:pt x="6619" y="14163"/>
                                </a:lnTo>
                                <a:cubicBezTo>
                                  <a:pt x="8004" y="12943"/>
                                  <a:pt x="8791" y="11470"/>
                                  <a:pt x="8791" y="9832"/>
                                </a:cubicBezTo>
                                <a:cubicBezTo>
                                  <a:pt x="8880" y="8092"/>
                                  <a:pt x="8181" y="6619"/>
                                  <a:pt x="6797" y="5450"/>
                                </a:cubicBezTo>
                                <a:cubicBezTo>
                                  <a:pt x="5502" y="4244"/>
                                  <a:pt x="3330" y="3584"/>
                                  <a:pt x="473" y="3584"/>
                                </a:cubicBezTo>
                                <a:lnTo>
                                  <a:pt x="0" y="3695"/>
                                </a:lnTo>
                                <a:lnTo>
                                  <a:pt x="0" y="0"/>
                                </a:lnTo>
                                <a:close/>
                              </a:path>
                            </a:pathLst>
                          </a:custGeom>
                          <a:ln w="0" cap="flat">
                            <a:miter lim="100000"/>
                          </a:ln>
                        </wps:spPr>
                        <wps:style>
                          <a:lnRef idx="0">
                            <a:srgbClr val="000000">
                              <a:alpha val="0"/>
                            </a:srgbClr>
                          </a:lnRef>
                          <a:fillRef idx="1">
                            <a:srgbClr val="AB3130"/>
                          </a:fillRef>
                          <a:effectRef idx="0">
                            <a:scrgbClr r="0" g="0" b="0"/>
                          </a:effectRef>
                          <a:fontRef idx="none"/>
                        </wps:style>
                        <wps:bodyPr/>
                      </wps:wsp>
                      <wps:wsp>
                        <wps:cNvPr id="1795" name="Shape 1795"/>
                        <wps:cNvSpPr/>
                        <wps:spPr>
                          <a:xfrm>
                            <a:off x="46401" y="1975360"/>
                            <a:ext cx="33007" cy="25298"/>
                          </a:xfrm>
                          <a:custGeom>
                            <a:avLst/>
                            <a:gdLst/>
                            <a:ahLst/>
                            <a:cxnLst/>
                            <a:rect l="0" t="0" r="0" b="0"/>
                            <a:pathLst>
                              <a:path w="33007" h="25298">
                                <a:moveTo>
                                  <a:pt x="23660" y="0"/>
                                </a:moveTo>
                                <a:cubicBezTo>
                                  <a:pt x="25387" y="89"/>
                                  <a:pt x="26949" y="572"/>
                                  <a:pt x="28423" y="1562"/>
                                </a:cubicBezTo>
                                <a:cubicBezTo>
                                  <a:pt x="29896" y="2553"/>
                                  <a:pt x="31013" y="3988"/>
                                  <a:pt x="31801" y="5804"/>
                                </a:cubicBezTo>
                                <a:cubicBezTo>
                                  <a:pt x="32664" y="7633"/>
                                  <a:pt x="33007" y="9665"/>
                                  <a:pt x="32918" y="11951"/>
                                </a:cubicBezTo>
                                <a:cubicBezTo>
                                  <a:pt x="32918" y="14821"/>
                                  <a:pt x="32487" y="17247"/>
                                  <a:pt x="31623" y="19152"/>
                                </a:cubicBezTo>
                                <a:cubicBezTo>
                                  <a:pt x="30671" y="21056"/>
                                  <a:pt x="29375" y="22568"/>
                                  <a:pt x="27724" y="23647"/>
                                </a:cubicBezTo>
                                <a:cubicBezTo>
                                  <a:pt x="25997" y="24740"/>
                                  <a:pt x="24092" y="25260"/>
                                  <a:pt x="21920" y="25298"/>
                                </a:cubicBezTo>
                                <a:lnTo>
                                  <a:pt x="21666" y="21311"/>
                                </a:lnTo>
                                <a:cubicBezTo>
                                  <a:pt x="23304" y="21146"/>
                                  <a:pt x="24613" y="20714"/>
                                  <a:pt x="25641" y="20104"/>
                                </a:cubicBezTo>
                                <a:cubicBezTo>
                                  <a:pt x="26683" y="19406"/>
                                  <a:pt x="27470" y="18377"/>
                                  <a:pt x="28156" y="16904"/>
                                </a:cubicBezTo>
                                <a:cubicBezTo>
                                  <a:pt x="28765" y="15507"/>
                                  <a:pt x="29197" y="13869"/>
                                  <a:pt x="29197" y="12040"/>
                                </a:cubicBezTo>
                                <a:cubicBezTo>
                                  <a:pt x="29197" y="10490"/>
                                  <a:pt x="29019" y="9055"/>
                                  <a:pt x="28511" y="7798"/>
                                </a:cubicBezTo>
                                <a:cubicBezTo>
                                  <a:pt x="28067" y="6591"/>
                                  <a:pt x="27470" y="5626"/>
                                  <a:pt x="26683" y="5029"/>
                                </a:cubicBezTo>
                                <a:cubicBezTo>
                                  <a:pt x="25819" y="4419"/>
                                  <a:pt x="24955" y="4077"/>
                                  <a:pt x="23914" y="4077"/>
                                </a:cubicBezTo>
                                <a:cubicBezTo>
                                  <a:pt x="22962" y="4077"/>
                                  <a:pt x="22098" y="4331"/>
                                  <a:pt x="21311" y="4940"/>
                                </a:cubicBezTo>
                                <a:cubicBezTo>
                                  <a:pt x="20536" y="5461"/>
                                  <a:pt x="19926" y="6414"/>
                                  <a:pt x="19406" y="7709"/>
                                </a:cubicBezTo>
                                <a:cubicBezTo>
                                  <a:pt x="19063" y="8585"/>
                                  <a:pt x="18453" y="10439"/>
                                  <a:pt x="17767" y="13348"/>
                                </a:cubicBezTo>
                                <a:cubicBezTo>
                                  <a:pt x="16980" y="16294"/>
                                  <a:pt x="16294" y="18275"/>
                                  <a:pt x="15685" y="19457"/>
                                </a:cubicBezTo>
                                <a:cubicBezTo>
                                  <a:pt x="14821" y="20968"/>
                                  <a:pt x="13868" y="22098"/>
                                  <a:pt x="12649" y="22784"/>
                                </a:cubicBezTo>
                                <a:cubicBezTo>
                                  <a:pt x="11443" y="23520"/>
                                  <a:pt x="10135" y="23876"/>
                                  <a:pt x="8661" y="23825"/>
                                </a:cubicBezTo>
                                <a:cubicBezTo>
                                  <a:pt x="7112" y="23825"/>
                                  <a:pt x="5550" y="23304"/>
                                  <a:pt x="4166" y="22403"/>
                                </a:cubicBezTo>
                                <a:cubicBezTo>
                                  <a:pt x="2857" y="21489"/>
                                  <a:pt x="1740" y="20104"/>
                                  <a:pt x="1130" y="18377"/>
                                </a:cubicBezTo>
                                <a:cubicBezTo>
                                  <a:pt x="432" y="16586"/>
                                  <a:pt x="0" y="14643"/>
                                  <a:pt x="89" y="12522"/>
                                </a:cubicBezTo>
                                <a:cubicBezTo>
                                  <a:pt x="89" y="10135"/>
                                  <a:pt x="521" y="8052"/>
                                  <a:pt x="1384" y="6325"/>
                                </a:cubicBezTo>
                                <a:cubicBezTo>
                                  <a:pt x="2172" y="4509"/>
                                  <a:pt x="3302" y="3162"/>
                                  <a:pt x="4763" y="2210"/>
                                </a:cubicBezTo>
                                <a:cubicBezTo>
                                  <a:pt x="6236" y="1257"/>
                                  <a:pt x="7887" y="788"/>
                                  <a:pt x="9792" y="737"/>
                                </a:cubicBezTo>
                                <a:lnTo>
                                  <a:pt x="10058" y="4763"/>
                                </a:lnTo>
                                <a:cubicBezTo>
                                  <a:pt x="7976" y="4940"/>
                                  <a:pt x="6502" y="5677"/>
                                  <a:pt x="5461" y="6934"/>
                                </a:cubicBezTo>
                                <a:cubicBezTo>
                                  <a:pt x="4420" y="8141"/>
                                  <a:pt x="3810" y="9970"/>
                                  <a:pt x="3810" y="12395"/>
                                </a:cubicBezTo>
                                <a:cubicBezTo>
                                  <a:pt x="3734" y="14948"/>
                                  <a:pt x="4242" y="16815"/>
                                  <a:pt x="5118" y="18021"/>
                                </a:cubicBezTo>
                                <a:cubicBezTo>
                                  <a:pt x="6071" y="19152"/>
                                  <a:pt x="7112" y="19748"/>
                                  <a:pt x="8407" y="19748"/>
                                </a:cubicBezTo>
                                <a:cubicBezTo>
                                  <a:pt x="9538" y="19799"/>
                                  <a:pt x="10579" y="19406"/>
                                  <a:pt x="11265" y="18631"/>
                                </a:cubicBezTo>
                                <a:cubicBezTo>
                                  <a:pt x="12040" y="17806"/>
                                  <a:pt x="12827" y="15685"/>
                                  <a:pt x="13691" y="12306"/>
                                </a:cubicBezTo>
                                <a:cubicBezTo>
                                  <a:pt x="14465" y="8928"/>
                                  <a:pt x="15253" y="6591"/>
                                  <a:pt x="15773" y="5283"/>
                                </a:cubicBezTo>
                                <a:cubicBezTo>
                                  <a:pt x="16726" y="3467"/>
                                  <a:pt x="17856" y="2172"/>
                                  <a:pt x="19152" y="1308"/>
                                </a:cubicBezTo>
                                <a:cubicBezTo>
                                  <a:pt x="20447" y="445"/>
                                  <a:pt x="22009" y="0"/>
                                  <a:pt x="23660" y="0"/>
                                </a:cubicBezTo>
                                <a:close/>
                              </a:path>
                            </a:pathLst>
                          </a:custGeom>
                          <a:ln w="0" cap="flat">
                            <a:miter lim="100000"/>
                          </a:ln>
                        </wps:spPr>
                        <wps:style>
                          <a:lnRef idx="0">
                            <a:srgbClr val="000000">
                              <a:alpha val="0"/>
                            </a:srgbClr>
                          </a:lnRef>
                          <a:fillRef idx="1">
                            <a:srgbClr val="AB313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xmlns:a="http://schemas.openxmlformats.org/drawingml/2006/main">
            <w:pict>
              <v:group id="Group 15434" style="width:98.9993pt;height:209.208pt;position:absolute;mso-position-horizontal-relative:text;mso-position-horizontal:absolute;margin-left:-114.944pt;mso-position-vertical-relative:text;margin-top:14.0396pt;" coordsize="12572,26569">
                <v:shape id="Shape 1762" style="position:absolute;width:8195;height:5038;left:2195;top:3233;" coordsize="819569,503860" path="m449186,0l515239,0c563080,0,602272,37350,605460,84277l718401,84277c773976,84277,819569,129845,819569,185420l819569,479247c819569,492480,808584,503860,794918,503860l24587,503860c10922,503860,0,492480,0,479247l0,185420c0,129845,45098,84277,101130,84277l359435,84277c362166,37350,401358,0,449186,0x">
                  <v:stroke weight="0pt" endcap="flat" joinstyle="miter" miterlimit="4" on="false" color="#000000" opacity="0"/>
                  <v:fill on="true" color="#181717"/>
                </v:shape>
                <v:shape id="Shape 1763" style="position:absolute;width:532;height:532;left:8914;top:6605;" coordsize="53289,53289" path="m24612,0l26429,0l28677,0c42342,0,53289,10922,53289,24612l53289,28715c53289,42380,42342,53289,28677,53289l24612,53289c10947,53289,0,42380,0,28715l0,24612c0,10922,10947,0,24612,0x">
                  <v:stroke weight="0pt" endcap="flat" joinstyle="miter" miterlimit="4" on="false" color="#000000" opacity="0"/>
                  <v:fill on="true" color="#fffefd"/>
                </v:shape>
                <v:shape id="Shape 1764" style="position:absolute;width:532;height:533;left:8914;top:7384;" coordsize="53289,53327" path="m24612,0l26429,0l28677,0c42342,0,53289,10947,53289,24612l53289,28677c53289,42342,42342,53327,28677,53327l24612,53327c10947,53327,0,42342,0,28677l0,24612c0,10947,10947,0,24612,0x">
                  <v:stroke weight="0pt" endcap="flat" joinstyle="miter" miterlimit="4" on="false" color="#000000" opacity="0"/>
                  <v:fill on="true" color="#fffefd"/>
                </v:shape>
                <v:shape id="Shape 1765" style="position:absolute;width:532;height:532;left:8887;top:4892;" coordsize="53276,53289" path="m24562,0l26378,0l28715,0c42342,0,53276,10947,53276,24587l53276,28702c53276,42367,42342,53289,28715,53289l24562,53289c10897,53289,0,42367,0,28702l0,24587c0,10947,10897,0,24562,0x">
                  <v:stroke weight="0pt" endcap="flat" joinstyle="miter" miterlimit="4" on="false" color="#000000" opacity="0"/>
                  <v:fill on="true" color="#fffefd"/>
                </v:shape>
                <v:shape id="Shape 1766" style="position:absolute;width:533;height:532;left:4559;top:7375;" coordsize="53315,53289" path="m24613,0l26429,0l28702,0c42367,0,53315,10897,53315,24574l53315,28715c53315,42393,42367,53289,28702,53289l24613,53289c10947,53289,0,42393,0,28715l0,24574c0,10897,10947,0,24613,0x">
                  <v:stroke weight="0pt" endcap="flat" joinstyle="miter" miterlimit="4" on="false" color="#000000" opacity="0"/>
                  <v:fill on="true" color="#fffefd"/>
                </v:shape>
                <v:shape id="Shape 1767" style="position:absolute;width:3489;height:3489;left:5274;top:4495;" coordsize="348996,348945" path="m174511,0c270624,0,348996,78359,348996,174485c348996,271056,270624,348945,174511,348945c77902,348945,0,271056,0,174485c0,78359,77902,0,174511,0x">
                  <v:stroke weight="0pt" endcap="flat" joinstyle="miter" miterlimit="4" on="false" color="#000000" opacity="0"/>
                  <v:fill on="true" color="#fffefd"/>
                </v:shape>
                <v:shape id="Shape 1768" style="position:absolute;width:2665;height:2665;left:5684;top:4910;" coordsize="266510,266522" path="m133032,0c206858,0,266510,59665,266510,133020c266510,206832,206858,266522,133032,266522c59690,266522,0,206832,0,133020c0,59665,59690,0,133032,0x">
                  <v:stroke weight="0pt" endcap="flat" joinstyle="miter" miterlimit="4" on="false" color="#000000" opacity="0"/>
                  <v:fill on="true" color="#181717"/>
                </v:shape>
                <v:shape id="Shape 1769" style="position:absolute;width:1844;height:1849;left:6095;top:5320;" coordsize="184493,184963" path="m92062,0c143053,0,184493,41466,184493,92482c184493,143497,143053,184963,92062,184963c41453,184963,0,143497,0,92482c0,41466,41453,0,92062,0x">
                  <v:stroke weight="0pt" endcap="flat" joinstyle="miter" miterlimit="4" on="false" color="#000000" opacity="0"/>
                  <v:fill on="true" color="#fffefd"/>
                </v:shape>
                <v:shape id="Shape 1770" style="position:absolute;width:943;height:482;left:2988;top:4413;" coordsize="94310,48298" path="m24613,0l69698,0c83363,0,94310,10922,94310,24587l94310,48298l0,48298l0,24587c0,10922,10935,0,24613,0x">
                  <v:stroke weight="0pt" endcap="flat" joinstyle="miter" miterlimit="4" on="false" color="#000000" opacity="0"/>
                  <v:fill on="true" color="#fffefd"/>
                </v:shape>
                <v:shape id="Shape 1771" style="position:absolute;width:5355;height:12416;left:17;top:67;" coordsize="535502,1241644" path="m535502,0l535502,127304l513423,131726l488810,138076l464668,145849l440969,154498l417284,164962l394513,175910l372199,188191l350787,201881l329832,216461l309778,231942l535502,457816l535502,599610l238722,303011l222771,323509l208178,344007l194970,365877l182677,388190l171285,410961l161265,434190l152171,458358l144882,482488l138493,507100l133020,532145l129375,557202l126644,582704l125286,608231l125286,633745l126644,658789l129375,684304l133020,709361l138493,734443l144399,759005l152171,783618l161265,807278l171285,830544l182220,853303l194970,876099l208178,897498l222771,918441l238265,938507l255105,957633l272428,976315l291097,993612l310236,1010490l330276,1025972l351244,1040551l373101,1054217l395427,1066535l418198,1077445l441439,1087478l465582,1096558l489712,1103873l514325,1110223l535502,1114465l535502,1241644l515696,1238684l487896,1232804l460566,1225971l433680,1218186l407276,1208674l380848,1198209l355321,1186792l330276,1173546l305676,1159880l281991,1144869l258763,1128905l236449,1111608l214554,1093879l194056,1074714l174028,1054686l154889,1034188l136665,1012306l119812,989980l103873,966751l88824,943053l74714,918441l61963,893396l50559,867450l40094,841453l30518,815063l22314,787733l15481,760821l10033,733059l5474,705284l2273,677027l457,649226l0,620982l457,592737l2273,564492l5474,536704l10033,508917l15481,481129l22314,453786l30518,426913l40094,400497l50559,374068l61963,348554l74714,323509l88824,298897l103873,275211l119812,251970l136665,229644l154889,207787l174028,187302l194056,167236l214554,148122l236449,130342l258763,113032l281991,97094l305676,82070l330276,68404l355321,55184l380848,43792l407276,33314l433680,23738l460566,15992l487896,8715l515696,3241l535502,0x">
                  <v:stroke weight="0pt" endcap="flat" joinstyle="miter" miterlimit="4" on="false" color="#000000" opacity="0"/>
                  <v:fill on="true" color="#ab3130"/>
                </v:shape>
                <v:shape id="Shape 1772" style="position:absolute;width:7199;height:12554;left:5372;top:0;" coordsize="719995,1255497" path="m92259,0l120504,457l148292,2274l176511,5474l204324,10020l231667,15494l258997,22771l285909,30518l312769,40094l338715,50572l364661,61964l389719,75184l413848,88850l438029,103874l461258,119812l483572,137122l504984,154902l525964,174016l545992,194082l564636,214567l582885,236424l599751,258750l616147,281991l631146,305677l644824,330289l657625,355333l669474,380848l679939,407277l689032,433693l697249,460566l704082,487909l709530,515696l714115,543484l717315,571272l719093,599517l719995,627761l719093,656006l717315,683806l714115,712064l709530,739839l704082,767601l697249,794512l689032,821843l679939,848233l669474,874230l657625,900176l644824,925221l631146,949833l616147,973531l599751,996760l582885,1019086l564636,1040968l545992,1061466l525964,1081494l504984,1100658l483572,1118388l461258,1135685l438029,1151649l413848,1166660l389719,1180326l364661,1193572l338715,1204989l312769,1215454l285909,1224966l258997,1232751l231667,1239584l204324,1245464l176511,1249617l148292,1252779l120504,1255065l93047,1255497l91471,1255497l64014,1255065l35770,1252779l7982,1249617l0,1248424l0,1121245l3867,1122020l28937,1126173l54451,1128852l79953,1129805l105454,1129805l130994,1128434l156064,1126173l181058,1122020l206140,1117003l230753,1110653l255365,1102906l279076,1093826l302254,1083780l325050,1072845l347364,1060082l369208,1046849l390189,1032320l410216,1016356l0,606390l0,464596l480803,945718l496805,925690l511346,904723l525012,882879l536861,860552l548278,837768l558311,814527l567404,790880l575139,766268l581501,741655l586518,716611l590150,691566l592919,666026l594303,640982l594303,615455l592919,589966l590671,564439l586518,539369l581501,514312l575139,489725l567404,465582l558743,441427l548710,418199l537343,395427l525012,373114l511816,351244l497237,330289l481324,310236l464890,291097l447148,272441l428898,255118l409353,238265l389287,222758l368344,208204l346894,194971l324580,182232l301822,171285l278124,161277l254413,152146l230283,144856l205238,138506l180626,133033l155111,129375l130067,126645l104540,125743l79038,125743l53524,126645l28023,129375l2965,133490l0,134084l0,6780l7982,5474l35770,2274l64014,457l92259,0x">
                  <v:stroke weight="0pt" endcap="flat" joinstyle="miter" miterlimit="4" on="false" color="#000000" opacity="0"/>
                  <v:fill on="true" color="#ab3130"/>
                </v:shape>
                <v:shape id="Shape 1773" style="position:absolute;width:92;height:162;left:536;top:6770;" coordsize="9262,16243" path="m5283,0l5791,2603c4763,3035,3975,3645,3378,4509c2769,5321,2502,6324,2426,7417c2426,9068,3023,10452,4153,11582c5283,12700,7010,13221,9169,13310l9262,13283l9262,16182l9081,16243c7176,16167,5537,15811,4153,15037c2769,14351,1727,13221,1041,11925c343,10541,0,8979,0,7341c89,5372,610,3810,1473,2565c2426,1308,3721,432,5283,0x">
                  <v:stroke weight="0pt" endcap="flat" joinstyle="miter" miterlimit="4" on="false" color="#000000" opacity="0"/>
                  <v:fill on="true" color="#ab3130"/>
                </v:shape>
                <v:shape id="Shape 1774" style="position:absolute;width:164;height:326;left:465;top:6684;" coordsize="16437,32614" path="m16437,0l16437,2707l9766,4356c7518,5562,5880,7201,4661,9373c3454,11531,2769,13779,2769,16002c2680,18339,3277,20510,4407,22758c5524,24917,7175,26644,9335,27940c11493,29159,13754,29845,16167,29845l16437,29780l16437,32525l16091,32614c13233,32537,10554,31750,7950,30277c5359,28727,3365,26644,1981,24054c686,21374,0,18694,0,16002c76,13259,864,10579,2248,7988c3708,5385,5791,3404,8471,2019l16437,0x">
                  <v:stroke weight="0pt" endcap="flat" joinstyle="miter" miterlimit="4" on="false" color="#000000" opacity="0"/>
                  <v:fill on="true" color="#ab3130"/>
                </v:shape>
                <v:shape id="Shape 1775" style="position:absolute;width:93;height:163;left:629;top:6768;" coordsize="9331,16347" path="m3451,0c5267,470,6740,1422,7781,2858c8823,4280,9331,5969,9255,7938c9255,10528,8391,12611,6740,14072l0,16347l0,13448l5013,12002c6130,11049,6740,9665,6740,8103c6829,6782,6397,5626,5699,4674c4924,3670,3971,3023,2676,2680l3451,0x">
                  <v:stroke weight="0pt" endcap="flat" joinstyle="miter" miterlimit="4" on="false" color="#000000" opacity="0"/>
                  <v:fill on="true" color="#ab3130"/>
                </v:shape>
                <v:shape id="Shape 1776" style="position:absolute;width:162;height:325;left:629;top:6683;" coordsize="16252,32589" path="m250,0c3019,89,5699,826,8302,2337c10893,3810,12798,5842,14182,8446c15566,11075,16252,13754,16252,16586c16176,19444,15389,22123,13928,24727c12455,27229,10461,29223,7781,30607l0,32589l0,29843l6486,28270c8645,27064,10372,25413,11591,23254c12887,21171,13484,18923,13484,16586c13573,14186,13052,11938,11845,9779c10715,7569,8988,5880,6918,4635c4746,3378,2498,2768,161,2730l0,2770l0,64l250,0x">
                  <v:stroke weight="0pt" endcap="flat" joinstyle="miter" miterlimit="4" on="false" color="#000000" opacity="0"/>
                  <v:fill on="true" color="#ab3130"/>
                </v:shape>
                <v:shape id="Shape 1777" style="position:absolute;width:319;height:289;left:476;top:6267;" coordsize="31915,28982" path="m432,0l31915,12979l31915,17297l0,28982l76,24473l23266,16612c25082,16002,26810,15481,28461,15049c26721,14529,24994,13919,23266,13233l432,4280l432,0x">
                  <v:stroke weight="0pt" endcap="flat" joinstyle="miter" miterlimit="4" on="false" color="#000000" opacity="0"/>
                  <v:fill on="true" color="#ab3130"/>
                </v:shape>
                <v:shape id="Shape 1778" style="position:absolute;width:201;height:202;left:484;top:6049;" coordsize="20114,20244" path="m89,0l20114,353l20114,4047l13576,5575c12103,6782,11417,8255,11328,9995c11328,11722,12027,13195,13411,14402c14783,15570,17043,16218,20066,16218l20114,16206l20114,20218l19977,20244c17640,20206,15570,19761,13754,18986c11938,18212,10465,17044,9512,15481c8560,13932,8039,12243,8128,10338c8128,8954,8471,7734,9081,6617c9690,5575,10376,4712,11417,4064l0,3848l89,0x">
                  <v:stroke weight="0pt" endcap="flat" joinstyle="miter" miterlimit="4" on="false" color="#000000" opacity="0"/>
                  <v:fill on="true" color="#ab3130"/>
                </v:shape>
                <v:shape id="Shape 1779" style="position:absolute;width:120;height:198;left:685;top:6053;" coordsize="12068,19865" path="m0,0l11636,205l11636,3838l8689,3749c10937,5222,12068,7381,11979,10239c11979,12055,11458,13744,10417,15255c9375,16779,7915,17935,6099,18722l0,19865l0,15852l6607,14138c7991,12918,8778,11458,8778,9807c8867,8079,8169,6606,6784,5438c5489,4232,3330,3584,473,3584l0,3694l0,0x">
                  <v:stroke weight="0pt" endcap="flat" joinstyle="miter" miterlimit="4" on="false" color="#000000" opacity="0"/>
                  <v:fill on="true" color="#ab3130"/>
                </v:shape>
                <v:shape id="Shape 1780" style="position:absolute;width:329;height:252;left:481;top:5748;" coordsize="32957,25260" path="m23609,0c25337,89,26899,559,28372,1562c29845,2553,30963,3975,31750,5804c32614,7620,32957,9652,32868,11938c32868,14796,32436,17221,31572,19114c30620,21018,29324,22543,27673,23622c25946,24702,24041,25222,21882,25260l21628,21286c23266,21108,24562,20676,25603,20066c26645,19380,27419,18339,28105,16866c28715,15482,29146,13843,29146,12027c29146,10465,28981,9042,28461,7785c28029,6579,27419,5626,26645,5017c25781,4407,24905,4064,23876,4064c22924,4064,22060,4331,21273,4928c20498,5449,19888,6401,19368,7696c19025,8573,18415,10427,17729,13322c16954,16269,16256,18250,15659,19419c14783,20930,13843,22060,12624,22759c11417,23482,10122,23838,8649,23787c7087,23787,5537,23266,4153,22365c2845,21463,1727,20066,1118,18339c432,16561,0,14618,76,12497c76,10122,508,8039,1384,6312c2159,4496,3289,3163,4750,2210c6223,1257,7874,775,9766,737l10033,4763c7950,4928,6477,5664,5448,6922c4407,8128,3797,9944,3797,12370c3721,14923,4229,16790,5105,17996c6045,19114,7087,19723,8382,19723c9512,19774,10554,19380,11240,18593c12014,17780,12802,15659,13665,12281c14440,8916,15227,6579,15735,5283c16688,3454,17818,2159,19113,1296c20409,432,21971,0,23609,0x">
                  <v:stroke weight="0pt" endcap="flat" joinstyle="miter" miterlimit="4" on="false" color="#000000" opacity="0"/>
                  <v:fill on="true" color="#ab3130"/>
                </v:shape>
                <v:shape id="Shape 1782" style="position:absolute;width:4287;height:7752;left:4142;top:16343;" coordsize="428714,775297" path="m25146,0l403543,0c417411,0,428714,11303,428714,25146l428714,750126c428714,763981,417411,775297,403543,775297l25146,775297c11303,775297,0,763981,0,750126l0,25146c0,11303,11303,0,25146,0x">
                  <v:stroke weight="0pt" endcap="flat" joinstyle="miter" miterlimit="4" on="false" color="#000000" opacity="0"/>
                  <v:fill on="true" color="#181717"/>
                </v:shape>
                <v:shape id="Shape 1783" style="position:absolute;width:3644;height:6109;left:4464;top:16924;" coordsize="364414,610984" path="m25146,0l339242,0c353111,0,364414,11303,364414,25146l364414,585813c364414,599669,353111,610984,339242,610984l25146,610984c11303,610984,0,599669,0,585813l0,25146c0,11303,11303,0,25146,0x">
                  <v:stroke weight="0pt" endcap="flat" joinstyle="miter" miterlimit="4" on="false" color="#000000" opacity="0"/>
                  <v:fill on="true" color="#fffefd"/>
                </v:shape>
                <v:shape id="Shape 1784" style="position:absolute;width:1257;height:62;left:5657;top:16613;" coordsize="125743,6274" path="m25146,0l100571,0c114440,0,125743,1397,125743,3137c125743,4864,114440,6274,100571,6274l25146,6274c11303,6274,0,4864,0,3137c0,1397,11303,0,25146,0x">
                  <v:stroke weight="0pt" endcap="flat" joinstyle="miter" miterlimit="4" on="false" color="#000000" opacity="0"/>
                  <v:fill on="true" color="#fffefd"/>
                </v:shape>
                <v:shape id="Shape 1785" style="position:absolute;width:680;height:680;left:5946;top:23225;" coordsize="68047,68034" path="m34049,0c52845,0,68047,15240,68047,34036c68047,52794,52845,68034,34049,68034c15253,68034,0,52794,0,34036c0,15240,15253,0,34049,0x">
                  <v:stroke weight="0pt" endcap="flat" joinstyle="miter" miterlimit="4" on="false" color="#000000" opacity="0"/>
                  <v:fill on="true" color="#fffefd"/>
                </v:shape>
                <v:shape id="Shape 1786" style="position:absolute;width:5362;height:12434;left:0;top:14064;" coordsize="536261,1243402" path="m536261,0l536261,127471l514138,131907l489487,138270l465319,146042l441583,154703l417872,165194l395063,176154l372711,188447l351273,202164l330293,216756l310214,232263l536261,458460l536261,600460l239043,303433l223079,323957l208462,344493l195228,366387l182935,388739l171517,411549l161484,434802l152378,458996l145076,483164l138688,507814l133201,532897l129544,557992l126813,583532l125454,609084l125454,634636l126813,659719l129544,685271l133201,710354l138688,735475l144593,760075l152378,784725l161484,808424l171517,831715l182478,854512l195228,877334l208462,898771l223079,919739l238586,939830l255464,958982l272813,977689l291494,995012l310671,1011915l330737,1027422l351730,1042014l373625,1055705l395977,1068050l418786,1078959l442065,1089017l466234,1098111l490402,1105426l515052,1111788l536261,1116043l536261,1243402l516411,1240439l488586,1234546l461204,1227701l434293,1219904l407839,1210379l381385,1199901l355820,1188458l330737,1175212l306099,1161521l282388,1146498l259122,1130508l236770,1113185l214850,1095418l194327,1076228l174273,1056175l155109,1035639l136846,1013732l119968,991379l104017,968126l88942,944377l74820,919739l62043,894656l50626,868672l40149,842637l30547,816208l22343,788840l15498,761903l10037,734090l5478,706277l2264,677956l448,650143l0,622406l0,621315l448,593577l2264,565295l5478,537456l10037,509631l15498,481805l22343,454423l30547,427512l40149,401058l50626,374591l62043,349039l74820,323957l88942,299319l104017,275608l119968,252316l136846,229964l155109,208069l174273,187571l194327,167467l214850,148315l236770,130523l259122,113187l282388,97236l306099,82174l330737,68496l355820,55263l381385,43845l407839,33368l434293,23766l461204,16020l488586,8717l516411,3244l536261,0x">
                  <v:stroke weight="0pt" endcap="flat" joinstyle="miter" miterlimit="4" on="false" color="#000000" opacity="0"/>
                  <v:fill on="true" color="#ab3130"/>
                </v:shape>
                <v:shape id="Shape 1787" style="position:absolute;width:7210;height:12572;left:5362;top:13996;" coordsize="721030,1257274" path="m92308,0l92452,0l120663,456l148501,2272l176784,5485l204635,10032l232004,15505l259385,22808l286321,30555l313220,40156l339204,50634l365201,62051l390271,75285l414452,88962l438658,104025l461924,119976l484276,137311l505714,155104l526720,174255l546773,194359l565442,214857l583718,236752l600609,259104l617030,282396l632066,306107l645744,330745l658571,355827l670446,381380l680923,407846l690016,434301l698246,461212l705091,488593l710552,516419l715137,544245l718337,572083l720128,600366l721030,628649l720128,656932l718337,684745l715137,713066l710552,740879l705091,768691l698246,795628l690016,822997l680923,849426l670446,875461l658571,901445l645744,926527l632066,951165l617030,974914l600609,998168l583718,1020520l565442,1042427l546773,1062963l526720,1083017l505714,1102206l484276,1119974l461924,1137297l438658,1153286l414452,1168310l390271,1182000l365201,1195246l339204,1206689l313220,1217167l286321,1226692l259385,1234489l232004,1241335l204635,1247228l176784,1251380l148501,1254543l120663,1256842l92380,1257274l64097,1256842l35814,1254543l7976,1251380l0,1250190l0,1122832l3861,1123606l28969,1127772l54521,1130451l80061,1131404l105588,1131404l131166,1130019l156299,1127772l181331,1123606l206451,1118577l231102,1112214l255740,1104467l279476,1095361l302692,1085315l325526,1074355l347878,1061579l369748,1048333l390754,1033766l410807,1017789l0,607248l0,465248l481495,947063l497523,926997l512077,905991l525767,884122l537629,861770l549072,838948l559117,815682l568223,791996l575970,767345l582333,742695l587362,717612l590995,692542l593763,666978l595160,641882l595160,616330l593763,590790l591515,565238l587362,540130l582333,515034l575970,490409l568223,466241l559549,442047l549504,418794l538112,395985l525767,373633l512559,351738l497954,330745l482016,310679l465557,291502l447802,272820l429514,255472l409943,238594l389852,223074l368884,208495l347396,195236l325044,182485l302260,171525l278524,161492l254787,152360l230619,145058l205537,138695l180886,133209l155334,129551l130251,126821l104686,125919l79146,125919l53594,126821l28054,129551l2959,133666l0,134260l0,6788l7976,5485l35814,2272l64097,456l92308,0x">
                  <v:stroke weight="0pt" endcap="flat" joinstyle="miter" miterlimit="4" on="false" color="#000000" opacity="0"/>
                  <v:fill on="true" color="#ab3130"/>
                </v:shape>
                <v:shape id="Shape 1788" style="position:absolute;width:92;height:162;left:519;top:20776;" coordsize="9275,16244" path="m5283,0l5804,2604c4763,2997,3988,3607,3378,4471c2769,5334,2515,6325,2426,7417c2426,9055,3035,10452,4153,11570c5283,12700,7010,13221,9182,13310l9275,13283l9275,16182l9093,16244c7188,16167,5537,15811,4153,15037c2769,14351,1727,13221,1041,11913c343,10528,0,8979,0,7328c89,5372,610,3772,1473,2565c2426,1308,3721,445,5283,0x">
                  <v:stroke weight="0pt" endcap="flat" joinstyle="miter" miterlimit="4" on="false" color="#000000" opacity="0"/>
                  <v:fill on="true" color="#ab3130"/>
                </v:shape>
                <v:shape id="Shape 1789" style="position:absolute;width:164;height:326;left:447;top:20690;" coordsize="16463,32641" path="m16463,0l16463,2709l9779,4358c7531,5526,5880,7177,4674,9387c3454,11508,2769,13807,2769,16016c2680,18353,3289,20512,4407,22773c5537,24932,7188,26672,9347,27967c11519,29186,13767,29872,16193,29872l16463,29806l16463,32550l16104,32641c13246,32564,10566,31777,7963,30304c5359,28742,3378,26672,1981,24068c686,21389,0,18696,0,16016c76,13286,864,10556,2248,7952c3721,5361,5804,3367,8484,1983l16463,0x">
                  <v:stroke weight="0pt" endcap="flat" joinstyle="miter" miterlimit="4" on="false" color="#000000" opacity="0"/>
                  <v:fill on="true" color="#ab3130"/>
                </v:shape>
                <v:shape id="Shape 1790" style="position:absolute;width:93;height:163;left:612;top:20775;" coordsize="9344,16347" path="m3451,0c5280,432,6753,1384,7794,2820c8823,4280,9344,5931,9267,7925c9267,10528,8391,12598,6753,14072l0,16347l0,13448l5013,12002c6143,11049,6753,9665,6753,8103c6829,6795,6397,5588,5711,4636c4924,3683,3971,2985,2676,2642l3451,0x">
                  <v:stroke weight="0pt" endcap="flat" joinstyle="miter" miterlimit="4" on="false" color="#000000" opacity="0"/>
                  <v:fill on="true" color="#ab3130"/>
                </v:shape>
                <v:shape id="Shape 1791" style="position:absolute;width:162;height:326;left:612;top:20690;" coordsize="16278,32612" path="m250,0c3019,51,5711,788,8302,2299c10906,3772,12811,5804,14195,8446c15579,11087,16278,13741,16278,16599c16189,19457,15414,22136,13941,24740c12468,27255,10474,29248,7794,30633l0,32612l0,29868l6486,28283c8658,27077,10385,25438,11604,23266c12900,21184,13509,18936,13509,16599c13585,14212,13077,11913,11858,9792c10728,7582,9001,5893,6918,4636c4759,3340,2498,2782,161,2731l0,2771l0,62l250,0x">
                  <v:stroke weight="0pt" endcap="flat" joinstyle="miter" miterlimit="4" on="false" color="#000000" opacity="0"/>
                  <v:fill on="true" color="#ab3130"/>
                </v:shape>
                <v:shape id="Shape 1792" style="position:absolute;width:319;height:290;left:458;top:20272;" coordsize="31966,29020" path="m432,0l31966,12992l31966,17323l0,29020l89,24511l23304,16625c25121,16028,26848,15507,28499,15075c26772,14555,25032,13945,23304,13246l432,4293l432,0x">
                  <v:stroke weight="0pt" endcap="flat" joinstyle="miter" miterlimit="4" on="false" color="#000000" opacity="0"/>
                  <v:fill on="true" color="#ab3130"/>
                </v:shape>
                <v:shape id="Shape 1793" style="position:absolute;width:201;height:202;left:466;top:20054;" coordsize="20140,20269" path="m76,0l20140,353l20140,4048l13589,5588c12129,6795,11430,8268,11341,10008c11341,11747,12040,13208,13424,14427c14808,15596,17056,16243,20091,16243l20140,16231l20140,20243l20002,20269c17666,20231,15583,19799,13767,19012c11951,18237,10477,17069,9525,15506c8573,13944,8052,12255,8141,10351c8141,8966,8484,7760,9093,6629c9690,5588,10389,4724,11430,4076l0,3861l76,0x">
                  <v:stroke weight="0pt" endcap="flat" joinstyle="miter" miterlimit="4" on="false" color="#000000" opacity="0"/>
                  <v:fill on="true" color="#ab3130"/>
                </v:shape>
                <v:shape id="Shape 1794" style="position:absolute;width:120;height:198;left:668;top:20058;" coordsize="12080,19890" path="m0,0l11649,205l11649,3850l8702,3761c10950,5235,12080,7406,11991,10264c11991,12080,11471,13769,10429,15280c9401,16804,7927,17973,6099,18747l0,19890l0,15877l6619,14163c8004,12943,8791,11470,8791,9832c8880,8092,8181,6619,6797,5450c5502,4244,3330,3584,473,3584l0,3695l0,0x">
                  <v:stroke weight="0pt" endcap="flat" joinstyle="miter" miterlimit="4" on="false" color="#000000" opacity="0"/>
                  <v:fill on="true" color="#ab3130"/>
                </v:shape>
                <v:shape id="Shape 1795" style="position:absolute;width:330;height:252;left:464;top:19753;" coordsize="33007,25298" path="m23660,0c25387,89,26949,572,28423,1562c29896,2553,31013,3988,31801,5804c32664,7633,33007,9665,32918,11951c32918,14821,32487,17247,31623,19152c30671,21056,29375,22568,27724,23647c25997,24740,24092,25260,21920,25298l21666,21311c23304,21146,24613,20714,25641,20104c26683,19406,27470,18377,28156,16904c28765,15507,29197,13869,29197,12040c29197,10490,29019,9055,28511,7798c28067,6591,27470,5626,26683,5029c25819,4419,24955,4077,23914,4077c22962,4077,22098,4331,21311,4940c20536,5461,19926,6414,19406,7709c19063,8585,18453,10439,17767,13348c16980,16294,16294,18275,15685,19457c14821,20968,13868,22098,12649,22784c11443,23520,10135,23876,8661,23825c7112,23825,5550,23304,4166,22403c2857,21489,1740,20104,1130,18377c432,16586,0,14643,89,12522c89,10135,521,8052,1384,6325c2172,4509,3302,3162,4763,2210c6236,1257,7887,788,9792,737l10058,4763c7976,4940,6502,5677,5461,6934c4420,8141,3810,9970,3810,12395c3734,14948,4242,16815,5118,18021c6071,19152,7112,19748,8407,19748c9538,19799,10579,19406,11265,18631c12040,17806,12827,15685,13691,12306c14465,8928,15253,6591,15773,5283c16726,3467,17856,2172,19152,1308c20447,445,22009,0,23660,0x">
                  <v:stroke weight="0pt" endcap="flat" joinstyle="miter" miterlimit="4" on="false" color="#000000" opacity="0"/>
                  <v:fill on="true" color="#ab3130"/>
                </v:shape>
                <w10:wrap type="square"/>
              </v:group>
            </w:pict>
          </mc:Fallback>
        </mc:AlternateContent>
      </w: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 xml:space="preserve">Ensure the reason for the visit matches the position of the visitors. </w:t>
      </w:r>
      <w:r w:rsidRPr="00E10A1D">
        <w:rPr>
          <w:color w:val="863343"/>
          <w:sz w:val="32"/>
          <w:lang w:val="en-US"/>
        </w:rPr>
        <w:t>During the visit</w:t>
      </w:r>
    </w:p>
    <w:p w:rsidR="00D51259" w:rsidRPr="00E10A1D" w:rsidRDefault="00E10A1D">
      <w:pPr>
        <w:ind w:left="1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Keep a record of visits. Provide a specific badge.</w:t>
      </w:r>
    </w:p>
    <w:p w:rsidR="00D51259" w:rsidRPr="00E10A1D" w:rsidRDefault="00E10A1D">
      <w:pPr>
        <w:ind w:left="240"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 xml:space="preserve">Make visitors of sensitive areas leave all </w:t>
      </w:r>
      <w:ins w:id="189" w:author="Vw" w:date="2016-04-07T14:32:00Z">
        <w:r w:rsidR="00A6319C">
          <w:rPr>
            <w:lang w:val="en-US"/>
          </w:rPr>
          <w:t xml:space="preserve">electronic devices (e.g. </w:t>
        </w:r>
      </w:ins>
      <w:r w:rsidRPr="00E10A1D">
        <w:rPr>
          <w:lang w:val="en-US"/>
        </w:rPr>
        <w:t>mobile phones and photographic equipment</w:t>
      </w:r>
      <w:ins w:id="190" w:author="Vw" w:date="2016-04-07T14:33:00Z">
        <w:r w:rsidR="00A6319C">
          <w:rPr>
            <w:lang w:val="en-US"/>
          </w:rPr>
          <w:t>)</w:t>
        </w:r>
      </w:ins>
      <w:r w:rsidRPr="00E10A1D">
        <w:rPr>
          <w:lang w:val="en-US"/>
        </w:rPr>
        <w:t xml:space="preserve"> at </w:t>
      </w:r>
      <w:proofErr w:type="gramStart"/>
      <w:ins w:id="191" w:author="Vw" w:date="2016-04-07T14:33:00Z">
        <w:r w:rsidR="00A6319C">
          <w:rPr>
            <w:lang w:val="en-US"/>
          </w:rPr>
          <w:t>a</w:t>
        </w:r>
        <w:proofErr w:type="gramEnd"/>
        <w:r w:rsidR="00A6319C">
          <w:rPr>
            <w:lang w:val="en-US"/>
          </w:rPr>
          <w:t xml:space="preserve"> designated place (e.g. </w:t>
        </w:r>
      </w:ins>
      <w:del w:id="192" w:author="Vw" w:date="2016-04-07T14:33:00Z">
        <w:r w:rsidRPr="00E10A1D" w:rsidDel="00A6319C">
          <w:rPr>
            <w:lang w:val="en-US"/>
          </w:rPr>
          <w:delText xml:space="preserve">the </w:delText>
        </w:r>
      </w:del>
      <w:r w:rsidRPr="00E10A1D">
        <w:rPr>
          <w:lang w:val="en-US"/>
        </w:rPr>
        <w:t>reception</w:t>
      </w:r>
      <w:ins w:id="193" w:author="Vw" w:date="2016-04-07T14:33:00Z">
        <w:r w:rsidR="00A6319C">
          <w:rPr>
            <w:lang w:val="en-US"/>
          </w:rPr>
          <w:t>)</w:t>
        </w:r>
      </w:ins>
      <w:r w:rsidRPr="00E10A1D">
        <w:rPr>
          <w:lang w:val="en-US"/>
        </w:rPr>
        <w:t>.</w:t>
      </w:r>
    </w:p>
    <w:p w:rsidR="00D51259" w:rsidRPr="00E10A1D" w:rsidRDefault="00E10A1D">
      <w:pPr>
        <w:ind w:left="240" w:hanging="240"/>
        <w:rPr>
          <w:lang w:val="en-US"/>
        </w:rPr>
      </w:pPr>
      <w:r>
        <w:rPr>
          <w:rFonts w:ascii="Calibri" w:eastAsia="Calibri" w:hAnsi="Calibri" w:cs="Calibri"/>
          <w:noProof/>
          <w:color w:val="000000"/>
          <w:sz w:val="22"/>
          <w:lang w:val="de-DE" w:eastAsia="de-DE"/>
        </w:rPr>
        <mc:AlternateContent>
          <mc:Choice Requires="wpg">
            <w:drawing>
              <wp:anchor distT="0" distB="0" distL="114300" distR="114300" simplePos="0" relativeHeight="251677696" behindDoc="0" locked="0" layoutInCell="1" allowOverlap="1">
                <wp:simplePos x="0" y="0"/>
                <wp:positionH relativeFrom="page">
                  <wp:posOffset>0</wp:posOffset>
                </wp:positionH>
                <wp:positionV relativeFrom="page">
                  <wp:posOffset>1722503</wp:posOffset>
                </wp:positionV>
                <wp:extent cx="6660007" cy="1643999"/>
                <wp:effectExtent l="0" t="0" r="0" b="0"/>
                <wp:wrapTopAndBottom/>
                <wp:docPr id="15432" name="Group 15432"/>
                <wp:cNvGraphicFramePr/>
                <a:graphic xmlns:a="http://schemas.openxmlformats.org/drawingml/2006/main">
                  <a:graphicData uri="http://schemas.microsoft.com/office/word/2010/wordprocessingGroup">
                    <wpg:wgp>
                      <wpg:cNvGrpSpPr/>
                      <wpg:grpSpPr>
                        <a:xfrm>
                          <a:off x="0" y="0"/>
                          <a:ext cx="6660007" cy="1643999"/>
                          <a:chOff x="0" y="0"/>
                          <a:chExt cx="6660007" cy="1643999"/>
                        </a:xfrm>
                      </wpg:grpSpPr>
                      <wps:wsp>
                        <wps:cNvPr id="1714" name="Shape 1714"/>
                        <wps:cNvSpPr/>
                        <wps:spPr>
                          <a:xfrm>
                            <a:off x="0" y="0"/>
                            <a:ext cx="6660007" cy="0"/>
                          </a:xfrm>
                          <a:custGeom>
                            <a:avLst/>
                            <a:gdLst/>
                            <a:ahLst/>
                            <a:cxnLst/>
                            <a:rect l="0" t="0" r="0" b="0"/>
                            <a:pathLst>
                              <a:path w="6660007">
                                <a:moveTo>
                                  <a:pt x="6660007" y="0"/>
                                </a:moveTo>
                                <a:lnTo>
                                  <a:pt x="0" y="0"/>
                                </a:lnTo>
                              </a:path>
                            </a:pathLst>
                          </a:custGeom>
                          <a:ln w="25400" cap="flat">
                            <a:miter lim="100000"/>
                          </a:ln>
                        </wps:spPr>
                        <wps:style>
                          <a:lnRef idx="1">
                            <a:srgbClr val="E2C6C1"/>
                          </a:lnRef>
                          <a:fillRef idx="0">
                            <a:srgbClr val="000000">
                              <a:alpha val="0"/>
                            </a:srgbClr>
                          </a:fillRef>
                          <a:effectRef idx="0">
                            <a:scrgbClr r="0" g="0" b="0"/>
                          </a:effectRef>
                          <a:fontRef idx="none"/>
                        </wps:style>
                        <wps:bodyPr/>
                      </wps:wsp>
                      <wps:wsp>
                        <wps:cNvPr id="1715" name="Rectangle 1715"/>
                        <wps:cNvSpPr/>
                        <wps:spPr>
                          <a:xfrm>
                            <a:off x="2358000" y="1453301"/>
                            <a:ext cx="1465869" cy="253629"/>
                          </a:xfrm>
                          <a:prstGeom prst="rect">
                            <a:avLst/>
                          </a:prstGeom>
                          <a:ln>
                            <a:noFill/>
                          </a:ln>
                        </wps:spPr>
                        <wps:txbx>
                          <w:txbxContent>
                            <w:p w:rsidR="00CA7584" w:rsidRDefault="00CA7584">
                              <w:pPr>
                                <w:spacing w:after="160" w:line="259" w:lineRule="auto"/>
                                <w:ind w:left="0" w:firstLine="0"/>
                              </w:pPr>
                              <w:proofErr w:type="spellStart"/>
                              <w:r>
                                <w:rPr>
                                  <w:color w:val="863343"/>
                                  <w:sz w:val="32"/>
                                </w:rPr>
                                <w:t>Before</w:t>
                              </w:r>
                              <w:proofErr w:type="spellEnd"/>
                              <w:r>
                                <w:rPr>
                                  <w:color w:val="863343"/>
                                  <w:sz w:val="32"/>
                                </w:rPr>
                                <w:t xml:space="preserve"> the </w:t>
                              </w:r>
                              <w:proofErr w:type="spellStart"/>
                              <w:r>
                                <w:rPr>
                                  <w:color w:val="863343"/>
                                  <w:sz w:val="32"/>
                                </w:rPr>
                                <w:t>visit</w:t>
                              </w:r>
                              <w:proofErr w:type="spellEnd"/>
                            </w:p>
                          </w:txbxContent>
                        </wps:txbx>
                        <wps:bodyPr horzOverflow="overflow" vert="horz" lIns="0" tIns="0" rIns="0" bIns="0" rtlCol="0">
                          <a:noAutofit/>
                        </wps:bodyPr>
                      </wps:wsp>
                      <wps:wsp>
                        <wps:cNvPr id="17705" name="Shape 17705"/>
                        <wps:cNvSpPr/>
                        <wps:spPr>
                          <a:xfrm>
                            <a:off x="1452702" y="684198"/>
                            <a:ext cx="5194605" cy="406603"/>
                          </a:xfrm>
                          <a:custGeom>
                            <a:avLst/>
                            <a:gdLst/>
                            <a:ahLst/>
                            <a:cxnLst/>
                            <a:rect l="0" t="0" r="0" b="0"/>
                            <a:pathLst>
                              <a:path w="5194605" h="406603">
                                <a:moveTo>
                                  <a:pt x="0" y="0"/>
                                </a:moveTo>
                                <a:lnTo>
                                  <a:pt x="5194605" y="0"/>
                                </a:lnTo>
                                <a:lnTo>
                                  <a:pt x="5194605" y="406603"/>
                                </a:lnTo>
                                <a:lnTo>
                                  <a:pt x="0" y="406603"/>
                                </a:lnTo>
                                <a:lnTo>
                                  <a:pt x="0" y="0"/>
                                </a:lnTo>
                              </a:path>
                            </a:pathLst>
                          </a:custGeom>
                          <a:ln w="25400" cap="flat">
                            <a:miter lim="100000"/>
                          </a:ln>
                        </wps:spPr>
                        <wps:style>
                          <a:lnRef idx="1">
                            <a:srgbClr val="E2C6C1"/>
                          </a:lnRef>
                          <a:fillRef idx="1">
                            <a:srgbClr val="E2C6C1"/>
                          </a:fillRef>
                          <a:effectRef idx="0">
                            <a:scrgbClr r="0" g="0" b="0"/>
                          </a:effectRef>
                          <a:fontRef idx="none"/>
                        </wps:style>
                        <wps:bodyPr/>
                      </wps:wsp>
                      <wps:wsp>
                        <wps:cNvPr id="1755" name="Rectangle 1755"/>
                        <wps:cNvSpPr/>
                        <wps:spPr>
                          <a:xfrm>
                            <a:off x="2339999" y="804287"/>
                            <a:ext cx="951548" cy="285333"/>
                          </a:xfrm>
                          <a:prstGeom prst="rect">
                            <a:avLst/>
                          </a:prstGeom>
                          <a:ln>
                            <a:noFill/>
                          </a:ln>
                        </wps:spPr>
                        <wps:txbx>
                          <w:txbxContent>
                            <w:p w:rsidR="00CA7584" w:rsidRDefault="00CA7584">
                              <w:pPr>
                                <w:spacing w:after="160" w:line="259" w:lineRule="auto"/>
                                <w:ind w:left="0" w:firstLine="0"/>
                              </w:pPr>
                              <w:proofErr w:type="spellStart"/>
                              <w:r>
                                <w:rPr>
                                  <w:color w:val="863343"/>
                                  <w:sz w:val="36"/>
                                </w:rPr>
                                <w:t>Visitors</w:t>
                              </w:r>
                              <w:proofErr w:type="spellEnd"/>
                              <w:r>
                                <w:rPr>
                                  <w:color w:val="863343"/>
                                  <w:sz w:val="36"/>
                                </w:rPr>
                                <w:t xml:space="preserve">: </w:t>
                              </w:r>
                            </w:p>
                          </w:txbxContent>
                        </wps:txbx>
                        <wps:bodyPr horzOverflow="overflow" vert="horz" lIns="0" tIns="0" rIns="0" bIns="0" rtlCol="0">
                          <a:noAutofit/>
                        </wps:bodyPr>
                      </wps:wsp>
                      <wps:wsp>
                        <wps:cNvPr id="1756" name="Rectangle 1756"/>
                        <wps:cNvSpPr/>
                        <wps:spPr>
                          <a:xfrm>
                            <a:off x="3055517" y="804287"/>
                            <a:ext cx="2386942" cy="285333"/>
                          </a:xfrm>
                          <a:prstGeom prst="rect">
                            <a:avLst/>
                          </a:prstGeom>
                          <a:ln>
                            <a:noFill/>
                          </a:ln>
                        </wps:spPr>
                        <wps:txbx>
                          <w:txbxContent>
                            <w:p w:rsidR="00CA7584" w:rsidRDefault="00CA7584">
                              <w:pPr>
                                <w:spacing w:after="160" w:line="259" w:lineRule="auto"/>
                                <w:ind w:left="0" w:firstLine="0"/>
                              </w:pPr>
                              <w:r>
                                <w:rPr>
                                  <w:b/>
                                  <w:color w:val="863343"/>
                                  <w:sz w:val="36"/>
                                </w:rPr>
                                <w:t>ACCOMPANY THEM</w:t>
                              </w:r>
                            </w:p>
                          </w:txbxContent>
                        </wps:txbx>
                        <wps:bodyPr horzOverflow="overflow" vert="horz" lIns="0" tIns="0" rIns="0" bIns="0" rtlCol="0">
                          <a:noAutofit/>
                        </wps:bodyPr>
                      </wps:wsp>
                      <wps:wsp>
                        <wps:cNvPr id="17706" name="Shape 17706"/>
                        <wps:cNvSpPr/>
                        <wps:spPr>
                          <a:xfrm>
                            <a:off x="919048" y="276541"/>
                            <a:ext cx="1221905" cy="1221905"/>
                          </a:xfrm>
                          <a:custGeom>
                            <a:avLst/>
                            <a:gdLst/>
                            <a:ahLst/>
                            <a:cxnLst/>
                            <a:rect l="0" t="0" r="0" b="0"/>
                            <a:pathLst>
                              <a:path w="1221905" h="1221905">
                                <a:moveTo>
                                  <a:pt x="0" y="0"/>
                                </a:moveTo>
                                <a:lnTo>
                                  <a:pt x="1221905" y="0"/>
                                </a:lnTo>
                                <a:lnTo>
                                  <a:pt x="1221905" y="1221905"/>
                                </a:lnTo>
                                <a:lnTo>
                                  <a:pt x="0" y="1221905"/>
                                </a:lnTo>
                                <a:lnTo>
                                  <a:pt x="0" y="0"/>
                                </a:lnTo>
                              </a:path>
                            </a:pathLst>
                          </a:custGeom>
                          <a:ln w="0" cap="flat">
                            <a:miter lim="100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17085" name="Picture 17085"/>
                          <pic:cNvPicPr/>
                        </pic:nvPicPr>
                        <pic:blipFill>
                          <a:blip r:embed="rId89"/>
                          <a:stretch>
                            <a:fillRect/>
                          </a:stretch>
                        </pic:blipFill>
                        <pic:spPr>
                          <a:xfrm>
                            <a:off x="916432" y="273937"/>
                            <a:ext cx="1225296" cy="1225296"/>
                          </a:xfrm>
                          <a:prstGeom prst="rect">
                            <a:avLst/>
                          </a:prstGeom>
                        </pic:spPr>
                      </pic:pic>
                      <wps:wsp>
                        <wps:cNvPr id="1760" name="Shape 1760"/>
                        <wps:cNvSpPr/>
                        <wps:spPr>
                          <a:xfrm>
                            <a:off x="919048" y="276541"/>
                            <a:ext cx="1221905" cy="1221905"/>
                          </a:xfrm>
                          <a:custGeom>
                            <a:avLst/>
                            <a:gdLst/>
                            <a:ahLst/>
                            <a:cxnLst/>
                            <a:rect l="0" t="0" r="0" b="0"/>
                            <a:pathLst>
                              <a:path w="1221905" h="1221905">
                                <a:moveTo>
                                  <a:pt x="0" y="1221905"/>
                                </a:moveTo>
                                <a:lnTo>
                                  <a:pt x="1221905" y="1221905"/>
                                </a:lnTo>
                                <a:lnTo>
                                  <a:pt x="1221905" y="0"/>
                                </a:lnTo>
                                <a:lnTo>
                                  <a:pt x="0" y="0"/>
                                </a:lnTo>
                                <a:close/>
                              </a:path>
                            </a:pathLst>
                          </a:custGeom>
                          <a:ln w="38100" cap="flat">
                            <a:miter lim="100000"/>
                          </a:ln>
                        </wps:spPr>
                        <wps:style>
                          <a:lnRef idx="1">
                            <a:srgbClr val="863343"/>
                          </a:lnRef>
                          <a:fillRef idx="0">
                            <a:srgbClr val="000000">
                              <a:alpha val="0"/>
                            </a:srgbClr>
                          </a:fillRef>
                          <a:effectRef idx="0">
                            <a:scrgbClr r="0" g="0" b="0"/>
                          </a:effectRef>
                          <a:fontRef idx="none"/>
                        </wps:style>
                        <wps:bodyPr/>
                      </wps:wsp>
                    </wpg:wgp>
                  </a:graphicData>
                </a:graphic>
              </wp:anchor>
            </w:drawing>
          </mc:Choice>
          <mc:Fallback>
            <w:pict>
              <v:group id="Group 15432" o:spid="_x0000_s1124" style="position:absolute;left:0;text-align:left;margin-left:0;margin-top:135.65pt;width:524.4pt;height:129.45pt;z-index:251677696;mso-position-horizontal-relative:page;mso-position-vertical-relative:page" coordsize="66600,164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">
                <v:shape id="Shape 1714" o:spid="_x0000_s1125" style="position:absolute;width:66600;height:0;visibility:visible;mso-wrap-style:square;v-text-anchor:top" coordsize="66600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V8EMUA&#10;AADdAAAADwAAAGRycy9kb3ducmV2LnhtbERPTWvCQBC9F/wPyxR6qxvbUiV1FZGKgj2oEfQ4zU6z&#10;wexsyK5J+u/dgtDbPN7nTOe9rURLjS8dKxgNExDEudMlFwqO2ep5AsIHZI2VY1LwSx7ms8HDFFPt&#10;Ot5TewiFiCHsU1RgQqhTKX1uyKIfupo4cj+usRgibAqpG+xiuK3kS5K8S4slxwaDNS0N5ZfD1So4&#10;fbbbdWb85Wv1rdfnxWuX2d1OqafHfvEBIlAf/sV390bH+ePRG/x9E0+Q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dXwQxQAAAN0AAAAPAAAAAAAAAAAAAAAAAJgCAABkcnMv&#10;ZG93bnJldi54bWxQSwUGAAAAAAQABAD1AAAAigMAAAAA&#10;" path="m6660007,l,e" filled="f" strokecolor="#e2c6c1" strokeweight="2pt">
                  <v:stroke miterlimit="1" joinstyle="miter"/>
                  <v:path arrowok="t" textboxrect="0,0,6660007,0"/>
                </v:shape>
                <v:rect id="Rectangle 1715" o:spid="_x0000_s1126" style="position:absolute;left:23580;top:14533;width:14658;height:2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SqcUA&#10;AADdAAAADwAAAGRycy9kb3ducmV2LnhtbERPTWvCQBC9F/wPywje6kbBNqauImoxxzYRtLchO01C&#10;s7MhuzWpv94tFHqbx/uc1WYwjbhS52rLCmbTCARxYXXNpYJT/voYg3AeWWNjmRT8kIPNevSwwkTb&#10;nt/pmvlShBB2CSqovG8TKV1RkUE3tS1x4D5tZ9AH2JVSd9iHcNPIeRQ9SYM1h4YKW9pVVHxl30bB&#10;MW63l9Te+rI5fBzPb+flPl96pSbjYfsCwtPg/8V/7lSH+c+zBfx+E06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r1KpxQAAAN0AAAAPAAAAAAAAAAAAAAAAAJgCAABkcnMv&#10;ZG93bnJldi54bWxQSwUGAAAAAAQABAD1AAAAigMAAAAA&#10;" filled="f" stroked="f">
                  <v:textbox inset="0,0,0,0">
                    <w:txbxContent>
                      <w:p w:rsidR="00CA7584" w:rsidRDefault="00CA7584">
                        <w:pPr>
                          <w:spacing w:after="160" w:line="259" w:lineRule="auto"/>
                          <w:ind w:left="0" w:firstLine="0"/>
                        </w:pPr>
                        <w:proofErr w:type="spellStart"/>
                        <w:r>
                          <w:rPr>
                            <w:color w:val="863343"/>
                            <w:sz w:val="32"/>
                          </w:rPr>
                          <w:t>Before</w:t>
                        </w:r>
                        <w:proofErr w:type="spellEnd"/>
                        <w:r>
                          <w:rPr>
                            <w:color w:val="863343"/>
                            <w:sz w:val="32"/>
                          </w:rPr>
                          <w:t xml:space="preserve"> the </w:t>
                        </w:r>
                        <w:proofErr w:type="spellStart"/>
                        <w:r>
                          <w:rPr>
                            <w:color w:val="863343"/>
                            <w:sz w:val="32"/>
                          </w:rPr>
                          <w:t>visit</w:t>
                        </w:r>
                        <w:proofErr w:type="spellEnd"/>
                      </w:p>
                    </w:txbxContent>
                  </v:textbox>
                </v:rect>
                <v:shape id="Shape 17705" o:spid="_x0000_s1127" style="position:absolute;left:14527;top:6841;width:51946;height:4067;visibility:visible;mso-wrap-style:square;v-text-anchor:top" coordsize="5194605,4066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EDAMUA&#10;AADeAAAADwAAAGRycy9kb3ducmV2LnhtbERPS2vCQBC+C/6HZYTedGOhKqmr2GLBx0FM2p7H7JhE&#10;s7Mhu2r677uC4G0+vudM562pxJUaV1pWMBxEIIgzq0vOFXynX/0JCOeRNVaWScEfOZjPup0pxtre&#10;eE/XxOcihLCLUUHhfR1L6bKCDLqBrYkDd7SNQR9gk0vd4C2Em0q+RtFIGiw5NBRY02dB2Tm5GAXL&#10;1vxuqm2SnNL1R50uD7tN+bNT6qXXLt5BeGr9U/xwr3SYPx5Hb3B/J9wg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IQMAxQAAAN4AAAAPAAAAAAAAAAAAAAAAAJgCAABkcnMv&#10;ZG93bnJldi54bWxQSwUGAAAAAAQABAD1AAAAigMAAAAA&#10;" path="m,l5194605,r,406603l,406603,,e" fillcolor="#e2c6c1" strokecolor="#e2c6c1" strokeweight="2pt">
                  <v:stroke miterlimit="1" joinstyle="miter"/>
                  <v:path arrowok="t" textboxrect="0,0,5194605,406603"/>
                </v:shape>
                <v:rect id="Rectangle 1755" o:spid="_x0000_s1128" style="position:absolute;left:23399;top:8042;width:9516;height:2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XracMA&#10;AADdAAAADwAAAGRycy9kb3ducmV2LnhtbERPS4vCMBC+C/6HMII3TV3w1TWKuIoe1wfo3oZmti3b&#10;TEoTbfXXmwXB23x8z5ktGlOIG1Uut6xg0I9AECdW55wqOB03vQkI55E1FpZJwZ0cLObt1gxjbWve&#10;0+3gUxFC2MWoIPO+jKV0SUYGXd+WxIH7tZVBH2CVSl1hHcJNIT+iaCQN5hwaMixplVHyd7gaBdtJ&#10;ubzs7KNOi/XP9vx9nn4dp16pbqdZfoLw1Pi3+OXe6TB/PBzC/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XracMAAADdAAAADwAAAAAAAAAAAAAAAACYAgAAZHJzL2Rv&#10;d25yZXYueG1sUEsFBgAAAAAEAAQA9QAAAIgDAAAAAA==&#10;" filled="f" stroked="f">
                  <v:textbox inset="0,0,0,0">
                    <w:txbxContent>
                      <w:p w:rsidR="00CA7584" w:rsidRDefault="00CA7584">
                        <w:pPr>
                          <w:spacing w:after="160" w:line="259" w:lineRule="auto"/>
                          <w:ind w:left="0" w:firstLine="0"/>
                        </w:pPr>
                        <w:proofErr w:type="spellStart"/>
                        <w:r>
                          <w:rPr>
                            <w:color w:val="863343"/>
                            <w:sz w:val="36"/>
                          </w:rPr>
                          <w:t>Visitors</w:t>
                        </w:r>
                        <w:proofErr w:type="spellEnd"/>
                        <w:r>
                          <w:rPr>
                            <w:color w:val="863343"/>
                            <w:sz w:val="36"/>
                          </w:rPr>
                          <w:t xml:space="preserve">: </w:t>
                        </w:r>
                      </w:p>
                    </w:txbxContent>
                  </v:textbox>
                </v:rect>
                <v:rect id="Rectangle 1756" o:spid="_x0000_s1129" style="position:absolute;left:30555;top:8042;width:23869;height:2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d1HsMA&#10;AADdAAAADwAAAGRycy9kb3ducmV2LnhtbERPS4vCMBC+L/gfwgje1lRBV6tRRF306AvU29CMbbGZ&#10;lCba7v76jbDgbT6+50znjSnEkyqXW1bQ60YgiBOrc04VnI7fnyMQziNrLCyTgh9yMJ+1PqYYa1vz&#10;np4Hn4oQwi5GBZn3ZSylSzIy6Lq2JA7czVYGfYBVKnWFdQg3hexH0VAazDk0ZFjSMqPkfngYBZtR&#10;ubhs7W+dFuvr5rw7j1fHsVeq024WExCeGv8W/7u3Osz/Ggz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d1HsMAAADdAAAADwAAAAAAAAAAAAAAAACYAgAAZHJzL2Rv&#10;d25yZXYueG1sUEsFBgAAAAAEAAQA9QAAAIgDAAAAAA==&#10;" filled="f" stroked="f">
                  <v:textbox inset="0,0,0,0">
                    <w:txbxContent>
                      <w:p w:rsidR="00CA7584" w:rsidRDefault="00CA7584">
                        <w:pPr>
                          <w:spacing w:after="160" w:line="259" w:lineRule="auto"/>
                          <w:ind w:left="0" w:firstLine="0"/>
                        </w:pPr>
                        <w:r>
                          <w:rPr>
                            <w:b/>
                            <w:color w:val="863343"/>
                            <w:sz w:val="36"/>
                          </w:rPr>
                          <w:t>ACCOMPANY THEM</w:t>
                        </w:r>
                      </w:p>
                    </w:txbxContent>
                  </v:textbox>
                </v:rect>
                <v:shape id="Shape 17706" o:spid="_x0000_s1130" style="position:absolute;left:9190;top:2765;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VFZMIA&#10;AADeAAAADwAAAGRycy9kb3ducmV2LnhtbERPTWsCMRC9F/wPYYTeamIFldUoIlQsPZSqIN6GzZhd&#10;djNZkqjbf98UCr3N433Oct27VtwpxNqzhvFIgSAuvanZajgd317mIGJCNth6Jg3fFGG9GjwtsTD+&#10;wV90PyQrcgjHAjVUKXWFlLGsyGEc+Y44c1cfHKYMg5Um4COHu1a+KjWVDmvODRV2tK2obA43p+Hd&#10;bcKOPs0kNdaeo7o0JX4orZ+H/WYBIlGf/sV/7r3J82czNYXfd/IN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NUVkwgAAAN4AAAAPAAAAAAAAAAAAAAAAAJgCAABkcnMvZG93&#10;bnJldi54bWxQSwUGAAAAAAQABAD1AAAAhwMAAAAA&#10;" path="m,l1221905,r,1221905l,1221905,,e" fillcolor="#fffefd" stroked="f" strokeweight="0">
                  <v:stroke miterlimit="1" joinstyle="miter"/>
                  <v:path arrowok="t" textboxrect="0,0,1221905,1221905"/>
                </v:shape>
                <v:shape id="Picture 17085" o:spid="_x0000_s1131" type="#_x0000_t75" style="position:absolute;left:9164;top:2739;width:12253;height:122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AOTfFAAAA3gAAAA8AAABkcnMvZG93bnJldi54bWxET99rwjAQfhf8H8IJe9N0G27aGaWMCdXB&#10;wKrvt+bWljWX0ETb/feLMNjbfXw/b7UZTCuu1PnGsoL7WQKCuLS64UrB6bidLkD4gKyxtUwKfsjD&#10;Zj0erTDVtucDXYtQiRjCPkUFdQguldKXNRn0M+uII/dlO4Mhwq6SusM+hptWPiTJkzTYcGyo0dFr&#10;TeV3cTEKzstDuc/fd49vLhuKj8/cbbN+p9TdZMheQAQawr/4z53rOP85Wczh9k68Qa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ADk3xQAAAN4AAAAPAAAAAAAAAAAAAAAA&#10;AJ8CAABkcnMvZG93bnJldi54bWxQSwUGAAAAAAQABAD3AAAAkQMAAAAA&#10;">
                  <v:imagedata r:id="rId90" o:title=""/>
                </v:shape>
                <v:shape id="Shape 1760" o:spid="_x0000_s1132" style="position:absolute;left:9190;top:2765;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QqKMcA&#10;AADdAAAADwAAAGRycy9kb3ducmV2LnhtbESPQUvDQBCF70L/wzKCN7tRNGljt0UKiigUTFvE25Ad&#10;k9DsbNhdm/jvnYPgbYb35r1vVpvJ9epMIXaeDdzMM1DEtbcdNwYO+6frBaiYkC32nsnAD0XYrGcX&#10;KyytH/mdzlVqlIRwLNFAm9JQah3rlhzGuR+IRfvywWGSNTTaBhwl3PX6Nsty7bBjaWhxoG1L9an6&#10;dgael2/Vlg5jEYv73d0u5P3H5+vRmKvL6fEBVKIp/Zv/rl+s4Be58Ms3MoJe/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MUKijHAAAA3QAAAA8AAAAAAAAAAAAAAAAAmAIAAGRy&#10;cy9kb3ducmV2LnhtbFBLBQYAAAAABAAEAPUAAACMAwAAAAA=&#10;" path="m,1221905r1221905,l1221905,,,,,1221905xe" filled="f" strokecolor="#863343" strokeweight="3pt">
                  <v:stroke miterlimit="1" joinstyle="miter"/>
                  <v:path arrowok="t" textboxrect="0,0,1221905,1221905"/>
                </v:shape>
                <w10:wrap type="topAndBottom" anchorx="page" anchory="page"/>
              </v:group>
            </w:pict>
          </mc:Fallback>
        </mc:AlternateContent>
      </w: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Accompany visitors at all times in the company, even into the most incongruous places.</w:t>
      </w:r>
    </w:p>
    <w:p w:rsidR="00D51259" w:rsidRPr="00E10A1D" w:rsidRDefault="00E10A1D">
      <w:pPr>
        <w:ind w:left="240"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 xml:space="preserve">Establish a visit program </w:t>
      </w:r>
      <w:del w:id="194" w:author="Vw" w:date="2016-04-07T14:39:00Z">
        <w:r w:rsidRPr="00E10A1D" w:rsidDel="001329AA">
          <w:rPr>
            <w:lang w:val="en-US"/>
          </w:rPr>
          <w:delText>with the</w:delText>
        </w:r>
      </w:del>
      <w:ins w:id="195" w:author="Vw" w:date="2016-04-07T14:39:00Z">
        <w:r w:rsidR="001329AA">
          <w:rPr>
            <w:lang w:val="en-US"/>
          </w:rPr>
          <w:t>clarifying</w:t>
        </w:r>
      </w:ins>
      <w:r w:rsidRPr="00E10A1D">
        <w:rPr>
          <w:lang w:val="en-US"/>
        </w:rPr>
        <w:t xml:space="preserve"> content of presentations and identif</w:t>
      </w:r>
      <w:ins w:id="196" w:author="Vw" w:date="2016-04-07T14:40:00Z">
        <w:r w:rsidR="001329AA">
          <w:rPr>
            <w:lang w:val="en-US"/>
          </w:rPr>
          <w:t>ying</w:t>
        </w:r>
      </w:ins>
      <w:del w:id="197" w:author="Vw" w:date="2016-04-07T14:40:00Z">
        <w:r w:rsidRPr="00E10A1D" w:rsidDel="001329AA">
          <w:rPr>
            <w:lang w:val="en-US"/>
          </w:rPr>
          <w:delText>ication</w:delText>
        </w:r>
      </w:del>
      <w:ins w:id="198" w:author="Vw" w:date="2016-04-07T14:40:00Z">
        <w:r w:rsidR="001329AA">
          <w:rPr>
            <w:lang w:val="en-US"/>
          </w:rPr>
          <w:t xml:space="preserve"> </w:t>
        </w:r>
      </w:ins>
      <w:del w:id="199" w:author="Vw" w:date="2016-04-07T14:40:00Z">
        <w:r w:rsidRPr="00E10A1D" w:rsidDel="001329AA">
          <w:rPr>
            <w:lang w:val="en-US"/>
          </w:rPr>
          <w:delText xml:space="preserve"> of </w:delText>
        </w:r>
      </w:del>
      <w:r w:rsidRPr="00E10A1D">
        <w:rPr>
          <w:lang w:val="en-US"/>
        </w:rPr>
        <w:t xml:space="preserve">information </w:t>
      </w:r>
      <w:ins w:id="200" w:author="Vw" w:date="2016-04-07T14:41:00Z">
        <w:r w:rsidR="001329AA">
          <w:rPr>
            <w:lang w:val="en-US"/>
          </w:rPr>
          <w:t xml:space="preserve">that should </w:t>
        </w:r>
      </w:ins>
      <w:r w:rsidRPr="00E10A1D">
        <w:rPr>
          <w:lang w:val="en-US"/>
        </w:rPr>
        <w:t>not</w:t>
      </w:r>
      <w:del w:id="201" w:author="Vw" w:date="2016-04-07T14:41:00Z">
        <w:r w:rsidRPr="00E10A1D" w:rsidDel="001329AA">
          <w:rPr>
            <w:lang w:val="en-US"/>
          </w:rPr>
          <w:delText xml:space="preserve"> to</w:delText>
        </w:r>
      </w:del>
      <w:r w:rsidRPr="00E10A1D">
        <w:rPr>
          <w:lang w:val="en-US"/>
        </w:rPr>
        <w:t xml:space="preserve"> be disclosed</w:t>
      </w:r>
      <w:proofErr w:type="gramStart"/>
      <w:r w:rsidRPr="00E10A1D">
        <w:rPr>
          <w:lang w:val="en-US"/>
        </w:rPr>
        <w:t>.</w:t>
      </w:r>
      <w:ins w:id="202" w:author="Vw" w:date="2016-04-07T14:34:00Z">
        <w:r w:rsidR="00372A00">
          <w:rPr>
            <w:lang w:val="en-US"/>
          </w:rPr>
          <w:t>&lt;</w:t>
        </w:r>
        <w:proofErr w:type="spellStart"/>
        <w:proofErr w:type="gramEnd"/>
        <w:r w:rsidR="00372A00">
          <w:rPr>
            <w:lang w:val="en-US"/>
          </w:rPr>
          <w:t>hochstufen</w:t>
        </w:r>
        <w:proofErr w:type="spellEnd"/>
        <w:r w:rsidR="00372A00">
          <w:rPr>
            <w:lang w:val="en-US"/>
          </w:rPr>
          <w:t>&gt;</w:t>
        </w:r>
      </w:ins>
      <w:del w:id="203" w:author="Vw" w:date="2016-04-07T14:34:00Z">
        <w:r w:rsidRPr="00E10A1D" w:rsidDel="00372A00">
          <w:rPr>
            <w:lang w:val="en-US"/>
          </w:rPr>
          <w:delText xml:space="preserve"> </w:delText>
        </w:r>
      </w:del>
      <w:r w:rsidRPr="00E10A1D">
        <w:rPr>
          <w:lang w:val="en-US"/>
        </w:rPr>
        <w:t>Define the visit route, avoiding sensitive areas in the company.</w:t>
      </w:r>
    </w:p>
    <w:p w:rsidR="00D51259" w:rsidRPr="00E10A1D" w:rsidRDefault="00E10A1D">
      <w:pPr>
        <w:ind w:left="240"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ins w:id="204" w:author="Vw" w:date="2016-04-07T14:36:00Z">
        <w:r w:rsidR="001329AA" w:rsidRPr="00E10A1D">
          <w:rPr>
            <w:lang w:val="en-US"/>
          </w:rPr>
          <w:t xml:space="preserve">Prevent </w:t>
        </w:r>
      </w:ins>
      <w:del w:id="205" w:author="Vw" w:date="2016-04-07T14:36:00Z">
        <w:r w:rsidRPr="00E10A1D" w:rsidDel="001329AA">
          <w:rPr>
            <w:lang w:val="en-US"/>
          </w:rPr>
          <w:delText xml:space="preserve">Prohibit </w:delText>
        </w:r>
      </w:del>
      <w:r w:rsidRPr="00E10A1D">
        <w:rPr>
          <w:lang w:val="en-US"/>
        </w:rPr>
        <w:t>contact with employees not previously approached to be their contacts.</w:t>
      </w:r>
    </w:p>
    <w:p w:rsidR="00D51259" w:rsidRPr="00E10A1D" w:rsidRDefault="00E10A1D">
      <w:pPr>
        <w:ind w:left="1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 xml:space="preserve">Prevent the same questions from being asked </w:t>
      </w:r>
      <w:del w:id="206" w:author="Vw" w:date="2016-04-07T14:35:00Z">
        <w:r w:rsidRPr="00E10A1D" w:rsidDel="002642B2">
          <w:rPr>
            <w:lang w:val="en-US"/>
          </w:rPr>
          <w:delText xml:space="preserve">of </w:delText>
        </w:r>
      </w:del>
      <w:ins w:id="207" w:author="Vw" w:date="2016-04-07T14:35:00Z">
        <w:r w:rsidR="002642B2">
          <w:rPr>
            <w:lang w:val="en-US"/>
          </w:rPr>
          <w:t>to</w:t>
        </w:r>
        <w:r w:rsidR="002642B2" w:rsidRPr="00E10A1D">
          <w:rPr>
            <w:lang w:val="en-US"/>
          </w:rPr>
          <w:t xml:space="preserve"> </w:t>
        </w:r>
      </w:ins>
      <w:r w:rsidRPr="00E10A1D">
        <w:rPr>
          <w:lang w:val="en-US"/>
        </w:rPr>
        <w:t>different employees.</w:t>
      </w:r>
    </w:p>
    <w:p w:rsidR="00D51259" w:rsidRPr="00E10A1D" w:rsidRDefault="00E10A1D">
      <w:pPr>
        <w:ind w:left="240"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 xml:space="preserve">Do not answer any </w:t>
      </w:r>
      <w:ins w:id="208" w:author="Vw" w:date="2016-04-07T14:37:00Z">
        <w:r w:rsidR="001329AA">
          <w:rPr>
            <w:lang w:val="en-US"/>
          </w:rPr>
          <w:t xml:space="preserve">relevant </w:t>
        </w:r>
      </w:ins>
      <w:r w:rsidRPr="00E10A1D">
        <w:rPr>
          <w:lang w:val="en-US"/>
        </w:rPr>
        <w:t>questions outside the originally planned subject of the visit.</w:t>
      </w:r>
    </w:p>
    <w:p w:rsidR="00D51259" w:rsidRPr="00E10A1D" w:rsidRDefault="00E10A1D">
      <w:pPr>
        <w:ind w:left="240"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 xml:space="preserve">Do not allow any photos, sound recordings or sampling to be taken/made except if </w:t>
      </w:r>
      <w:proofErr w:type="spellStart"/>
      <w:r w:rsidRPr="00E10A1D">
        <w:rPr>
          <w:lang w:val="en-US"/>
        </w:rPr>
        <w:t>authorised</w:t>
      </w:r>
      <w:proofErr w:type="spellEnd"/>
      <w:r w:rsidRPr="00E10A1D">
        <w:rPr>
          <w:lang w:val="en-US"/>
        </w:rPr>
        <w:t>.</w:t>
      </w:r>
    </w:p>
    <w:p w:rsidR="00D51259" w:rsidRPr="00E10A1D" w:rsidRDefault="00E10A1D">
      <w:pPr>
        <w:pStyle w:val="berschrift1"/>
        <w:ind w:left="-5" w:right="0"/>
        <w:rPr>
          <w:lang w:val="en-US"/>
        </w:rPr>
      </w:pPr>
      <w:r w:rsidRPr="00E10A1D">
        <w:rPr>
          <w:rFonts w:ascii="Calibri" w:eastAsia="Calibri" w:hAnsi="Calibri" w:cs="Calibri"/>
          <w:b/>
          <w:color w:val="E2C6C1"/>
          <w:sz w:val="320"/>
          <w:lang w:val="en-US"/>
        </w:rPr>
        <w:lastRenderedPageBreak/>
        <w:t xml:space="preserve">5 </w:t>
      </w:r>
      <w:r w:rsidRPr="00E10A1D">
        <w:rPr>
          <w:lang w:val="en-US"/>
        </w:rPr>
        <w:t>Manage the human factor</w:t>
      </w:r>
    </w:p>
    <w:p w:rsidR="00D51259" w:rsidRPr="00E10A1D" w:rsidRDefault="00E10A1D">
      <w:pPr>
        <w:ind w:left="3118" w:hanging="2238"/>
        <w:rPr>
          <w:lang w:val="en-US"/>
        </w:rPr>
      </w:pPr>
      <w:r>
        <w:rPr>
          <w:rFonts w:ascii="Calibri" w:eastAsia="Calibri" w:hAnsi="Calibri" w:cs="Calibri"/>
          <w:noProof/>
          <w:color w:val="000000"/>
          <w:sz w:val="22"/>
          <w:lang w:val="de-DE" w:eastAsia="de-DE"/>
        </w:rPr>
        <mc:AlternateContent>
          <mc:Choice Requires="wpg">
            <w:drawing>
              <wp:inline distT="0" distB="0" distL="0" distR="0">
                <wp:extent cx="5740952" cy="1498458"/>
                <wp:effectExtent l="0" t="0" r="0" b="0"/>
                <wp:docPr id="15058" name="Group 15058"/>
                <wp:cNvGraphicFramePr/>
                <a:graphic xmlns:a="http://schemas.openxmlformats.org/drawingml/2006/main">
                  <a:graphicData uri="http://schemas.microsoft.com/office/word/2010/wordprocessingGroup">
                    <wpg:wgp>
                      <wpg:cNvGrpSpPr/>
                      <wpg:grpSpPr>
                        <a:xfrm>
                          <a:off x="0" y="0"/>
                          <a:ext cx="5740952" cy="1498458"/>
                          <a:chOff x="0" y="0"/>
                          <a:chExt cx="5740952" cy="1498458"/>
                        </a:xfrm>
                      </wpg:grpSpPr>
                      <wps:wsp>
                        <wps:cNvPr id="1806" name="Shape 1806"/>
                        <wps:cNvSpPr/>
                        <wps:spPr>
                          <a:xfrm>
                            <a:off x="93452" y="0"/>
                            <a:ext cx="5647500" cy="0"/>
                          </a:xfrm>
                          <a:custGeom>
                            <a:avLst/>
                            <a:gdLst/>
                            <a:ahLst/>
                            <a:cxnLst/>
                            <a:rect l="0" t="0" r="0" b="0"/>
                            <a:pathLst>
                              <a:path w="5647500">
                                <a:moveTo>
                                  <a:pt x="0" y="0"/>
                                </a:moveTo>
                                <a:lnTo>
                                  <a:pt x="5647500" y="0"/>
                                </a:lnTo>
                              </a:path>
                            </a:pathLst>
                          </a:custGeom>
                          <a:ln w="25400" cap="flat">
                            <a:miter lim="100000"/>
                          </a:ln>
                        </wps:spPr>
                        <wps:style>
                          <a:lnRef idx="1">
                            <a:srgbClr val="E2C6C1"/>
                          </a:lnRef>
                          <a:fillRef idx="0">
                            <a:srgbClr val="000000">
                              <a:alpha val="0"/>
                            </a:srgbClr>
                          </a:fillRef>
                          <a:effectRef idx="0">
                            <a:scrgbClr r="0" g="0" b="0"/>
                          </a:effectRef>
                          <a:fontRef idx="none"/>
                        </wps:style>
                        <wps:bodyPr/>
                      </wps:wsp>
                      <wps:wsp>
                        <wps:cNvPr id="17709" name="Shape 17709"/>
                        <wps:cNvSpPr/>
                        <wps:spPr>
                          <a:xfrm>
                            <a:off x="533654" y="684198"/>
                            <a:ext cx="5194605" cy="406603"/>
                          </a:xfrm>
                          <a:custGeom>
                            <a:avLst/>
                            <a:gdLst/>
                            <a:ahLst/>
                            <a:cxnLst/>
                            <a:rect l="0" t="0" r="0" b="0"/>
                            <a:pathLst>
                              <a:path w="5194605" h="406603">
                                <a:moveTo>
                                  <a:pt x="0" y="0"/>
                                </a:moveTo>
                                <a:lnTo>
                                  <a:pt x="5194605" y="0"/>
                                </a:lnTo>
                                <a:lnTo>
                                  <a:pt x="5194605" y="406603"/>
                                </a:lnTo>
                                <a:lnTo>
                                  <a:pt x="0" y="406603"/>
                                </a:lnTo>
                                <a:lnTo>
                                  <a:pt x="0" y="0"/>
                                </a:lnTo>
                              </a:path>
                            </a:pathLst>
                          </a:custGeom>
                          <a:ln w="25400" cap="flat">
                            <a:miter lim="100000"/>
                          </a:ln>
                        </wps:spPr>
                        <wps:style>
                          <a:lnRef idx="1">
                            <a:srgbClr val="E2C6C1"/>
                          </a:lnRef>
                          <a:fillRef idx="1">
                            <a:srgbClr val="E2C6C1"/>
                          </a:fillRef>
                          <a:effectRef idx="0">
                            <a:scrgbClr r="0" g="0" b="0"/>
                          </a:effectRef>
                          <a:fontRef idx="none"/>
                        </wps:style>
                        <wps:bodyPr/>
                      </wps:wsp>
                      <wps:wsp>
                        <wps:cNvPr id="1809" name="Rectangle 1809"/>
                        <wps:cNvSpPr/>
                        <wps:spPr>
                          <a:xfrm>
                            <a:off x="1420951" y="804287"/>
                            <a:ext cx="3103924" cy="285333"/>
                          </a:xfrm>
                          <a:prstGeom prst="rect">
                            <a:avLst/>
                          </a:prstGeom>
                          <a:ln>
                            <a:noFill/>
                          </a:ln>
                        </wps:spPr>
                        <wps:txbx>
                          <w:txbxContent>
                            <w:p w:rsidR="00CA7584" w:rsidRDefault="00CA7584">
                              <w:pPr>
                                <w:spacing w:after="160" w:line="259" w:lineRule="auto"/>
                                <w:ind w:left="0" w:firstLine="0"/>
                              </w:pPr>
                              <w:r>
                                <w:rPr>
                                  <w:color w:val="863343"/>
                                  <w:sz w:val="36"/>
                                </w:rPr>
                                <w:t xml:space="preserve">Collaboration </w:t>
                              </w:r>
                              <w:proofErr w:type="spellStart"/>
                              <w:r>
                                <w:rPr>
                                  <w:color w:val="863343"/>
                                  <w:sz w:val="36"/>
                                </w:rPr>
                                <w:t>with</w:t>
                              </w:r>
                              <w:proofErr w:type="spellEnd"/>
                              <w:r>
                                <w:rPr>
                                  <w:color w:val="863343"/>
                                  <w:sz w:val="36"/>
                                </w:rPr>
                                <w:t xml:space="preserve"> </w:t>
                              </w:r>
                              <w:proofErr w:type="spellStart"/>
                              <w:r>
                                <w:rPr>
                                  <w:color w:val="863343"/>
                                  <w:sz w:val="36"/>
                                </w:rPr>
                                <w:t>partners</w:t>
                              </w:r>
                              <w:proofErr w:type="spellEnd"/>
                              <w:r>
                                <w:rPr>
                                  <w:color w:val="863343"/>
                                  <w:sz w:val="36"/>
                                </w:rPr>
                                <w:t xml:space="preserve">: </w:t>
                              </w:r>
                            </w:p>
                          </w:txbxContent>
                        </wps:txbx>
                        <wps:bodyPr horzOverflow="overflow" vert="horz" lIns="0" tIns="0" rIns="0" bIns="0" rtlCol="0">
                          <a:noAutofit/>
                        </wps:bodyPr>
                      </wps:wsp>
                      <wps:wsp>
                        <wps:cNvPr id="1810" name="Rectangle 1810"/>
                        <wps:cNvSpPr/>
                        <wps:spPr>
                          <a:xfrm>
                            <a:off x="3754957" y="804287"/>
                            <a:ext cx="1606537" cy="285333"/>
                          </a:xfrm>
                          <a:prstGeom prst="rect">
                            <a:avLst/>
                          </a:prstGeom>
                          <a:ln>
                            <a:noFill/>
                          </a:ln>
                        </wps:spPr>
                        <wps:txbx>
                          <w:txbxContent>
                            <w:p w:rsidR="00CA7584" w:rsidRDefault="00CA7584">
                              <w:pPr>
                                <w:spacing w:after="160" w:line="259" w:lineRule="auto"/>
                                <w:ind w:left="0" w:firstLine="0"/>
                              </w:pPr>
                              <w:r>
                                <w:rPr>
                                  <w:b/>
                                  <w:color w:val="863343"/>
                                  <w:sz w:val="36"/>
                                </w:rPr>
                                <w:t>BE CAREFUL</w:t>
                              </w:r>
                            </w:p>
                          </w:txbxContent>
                        </wps:txbx>
                        <wps:bodyPr horzOverflow="overflow" vert="horz" lIns="0" tIns="0" rIns="0" bIns="0" rtlCol="0">
                          <a:noAutofit/>
                        </wps:bodyPr>
                      </wps:wsp>
                      <wps:wsp>
                        <wps:cNvPr id="17710" name="Shape 17710"/>
                        <wps:cNvSpPr/>
                        <wps:spPr>
                          <a:xfrm>
                            <a:off x="0" y="276541"/>
                            <a:ext cx="1221905" cy="1221905"/>
                          </a:xfrm>
                          <a:custGeom>
                            <a:avLst/>
                            <a:gdLst/>
                            <a:ahLst/>
                            <a:cxnLst/>
                            <a:rect l="0" t="0" r="0" b="0"/>
                            <a:pathLst>
                              <a:path w="1221905" h="1221905">
                                <a:moveTo>
                                  <a:pt x="0" y="0"/>
                                </a:moveTo>
                                <a:lnTo>
                                  <a:pt x="1221905" y="0"/>
                                </a:lnTo>
                                <a:lnTo>
                                  <a:pt x="1221905" y="1221905"/>
                                </a:lnTo>
                                <a:lnTo>
                                  <a:pt x="0" y="1221905"/>
                                </a:lnTo>
                                <a:lnTo>
                                  <a:pt x="0" y="0"/>
                                </a:lnTo>
                              </a:path>
                            </a:pathLst>
                          </a:custGeom>
                          <a:ln w="0" cap="flat">
                            <a:miter lim="100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17086" name="Picture 17086"/>
                          <pic:cNvPicPr/>
                        </pic:nvPicPr>
                        <pic:blipFill>
                          <a:blip r:embed="rId91"/>
                          <a:stretch>
                            <a:fillRect/>
                          </a:stretch>
                        </pic:blipFill>
                        <pic:spPr>
                          <a:xfrm>
                            <a:off x="-2615" y="273937"/>
                            <a:ext cx="1225296" cy="1225296"/>
                          </a:xfrm>
                          <a:prstGeom prst="rect">
                            <a:avLst/>
                          </a:prstGeom>
                        </pic:spPr>
                      </pic:pic>
                      <wps:wsp>
                        <wps:cNvPr id="1878" name="Shape 1878"/>
                        <wps:cNvSpPr/>
                        <wps:spPr>
                          <a:xfrm>
                            <a:off x="0" y="276541"/>
                            <a:ext cx="1221905" cy="1221905"/>
                          </a:xfrm>
                          <a:custGeom>
                            <a:avLst/>
                            <a:gdLst/>
                            <a:ahLst/>
                            <a:cxnLst/>
                            <a:rect l="0" t="0" r="0" b="0"/>
                            <a:pathLst>
                              <a:path w="1221905" h="1221905">
                                <a:moveTo>
                                  <a:pt x="0" y="1221905"/>
                                </a:moveTo>
                                <a:lnTo>
                                  <a:pt x="1221905" y="1221905"/>
                                </a:lnTo>
                                <a:lnTo>
                                  <a:pt x="1221905" y="0"/>
                                </a:lnTo>
                                <a:lnTo>
                                  <a:pt x="0" y="0"/>
                                </a:lnTo>
                                <a:close/>
                              </a:path>
                            </a:pathLst>
                          </a:custGeom>
                          <a:ln w="38100" cap="flat">
                            <a:miter lim="100000"/>
                          </a:ln>
                        </wps:spPr>
                        <wps:style>
                          <a:lnRef idx="1">
                            <a:srgbClr val="863343"/>
                          </a:lnRef>
                          <a:fillRef idx="0">
                            <a:srgbClr val="000000">
                              <a:alpha val="0"/>
                            </a:srgbClr>
                          </a:fillRef>
                          <a:effectRef idx="0">
                            <a:scrgbClr r="0" g="0" b="0"/>
                          </a:effectRef>
                          <a:fontRef idx="none"/>
                        </wps:style>
                        <wps:bodyPr/>
                      </wps:wsp>
                    </wpg:wgp>
                  </a:graphicData>
                </a:graphic>
              </wp:inline>
            </w:drawing>
          </mc:Choice>
          <mc:Fallback>
            <w:pict>
              <v:group id="Group 15058" o:spid="_x0000_s1133" style="width:452.05pt;height:118pt;mso-position-horizontal-relative:char;mso-position-vertical-relative:line" coordsize="57409,149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">
                <v:shape id="Shape 1806" o:spid="_x0000_s1134" style="position:absolute;left:934;width:56475;height:0;visibility:visible;mso-wrap-style:square;v-text-anchor:top" coordsize="56475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vMq8QA&#10;AADdAAAADwAAAGRycy9kb3ducmV2LnhtbERPTWvCQBC9C/6HZYReSt1YioToKtIilPZk1HodstMk&#10;NDub7G5j6q93hYK3ebzPWa4H04ienK8tK5hNExDEhdU1lwoO++1TCsIHZI2NZVLwRx7Wq/FoiZm2&#10;Z95Rn4dSxBD2GSqoQmgzKX1RkUE/tS1x5L6tMxgidKXUDs8x3DTyOUnm0mDNsaHCll4rKn7yX6MA&#10;X/rjxX194Nvn6TjbPm66rsw7pR4mw2YBItAQ7uJ/97uO89NkDrdv4glyd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LzKvEAAAA3QAAAA8AAAAAAAAAAAAAAAAAmAIAAGRycy9k&#10;b3ducmV2LnhtbFBLBQYAAAAABAAEAPUAAACJAwAAAAA=&#10;" path="m,l5647500,e" filled="f" strokecolor="#e2c6c1" strokeweight="2pt">
                  <v:stroke miterlimit="1" joinstyle="miter"/>
                  <v:path arrowok="t" textboxrect="0,0,5647500,0"/>
                </v:shape>
                <v:shape id="Shape 17709" o:spid="_x0000_s1135" style="position:absolute;left:5336;top:6841;width:51946;height:4067;visibility:visible;mso-wrap-style:square;v-text-anchor:top" coordsize="5194605,4066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wJBcUA&#10;AADeAAAADwAAAGRycy9kb3ducmV2LnhtbERPS2vCQBC+C/6HZYTedGMP1UZXUbHg4yBN1PM0O03S&#10;ZmdDdtX4792C0Nt8fM+ZzltTiSs1rrSsYDiIQBBnVpecKzimH/0xCOeRNVaWScGdHMxn3c4UY21v&#10;/EnXxOcihLCLUUHhfR1L6bKCDLqBrYkD920bgz7AJpe6wVsIN5V8jaI3abDk0FBgTauCst/kYhSs&#10;W3PeVfsk+Um3yzpdfx125emg1EuvXUxAeGr9v/jp3ugwfzSK3uHvnXCD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bAkFxQAAAN4AAAAPAAAAAAAAAAAAAAAAAJgCAABkcnMv&#10;ZG93bnJldi54bWxQSwUGAAAAAAQABAD1AAAAigMAAAAA&#10;" path="m,l5194605,r,406603l,406603,,e" fillcolor="#e2c6c1" strokecolor="#e2c6c1" strokeweight="2pt">
                  <v:stroke miterlimit="1" joinstyle="miter"/>
                  <v:path arrowok="t" textboxrect="0,0,5194605,406603"/>
                </v:shape>
                <v:rect id="Rectangle 1809" o:spid="_x0000_s1136" style="position:absolute;left:14209;top:8042;width:31039;height:2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9aJ8IA&#10;AADdAAAADwAAAGRycy9kb3ducmV2LnhtbERPTYvCMBC9L/gfwgje1tQ9SFuNIuqiR1cF9TY0Y1ts&#10;JqWJtvrrNwsL3ubxPmc670wlHtS40rKC0TACQZxZXXKu4Hj4/oxBOI+ssbJMCp7kYD7rfUwx1bbl&#10;H3rsfS5CCLsUFRTe16mULivIoBvamjhwV9sY9AE2udQNtiHcVPIrisbSYMmhocCalgVlt/3dKNjE&#10;9eK8ta82r9aXzWl3SlaHxCs16HeLCQhPnX+L/91bHebHUQJ/34QT5O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j1onwgAAAN0AAAAPAAAAAAAAAAAAAAAAAJgCAABkcnMvZG93&#10;bnJldi54bWxQSwUGAAAAAAQABAD1AAAAhwMAAAAA&#10;" filled="f" stroked="f">
                  <v:textbox inset="0,0,0,0">
                    <w:txbxContent>
                      <w:p w:rsidR="00CA7584" w:rsidRDefault="00CA7584">
                        <w:pPr>
                          <w:spacing w:after="160" w:line="259" w:lineRule="auto"/>
                          <w:ind w:left="0" w:firstLine="0"/>
                        </w:pPr>
                        <w:r>
                          <w:rPr>
                            <w:color w:val="863343"/>
                            <w:sz w:val="36"/>
                          </w:rPr>
                          <w:t xml:space="preserve">Collaboration </w:t>
                        </w:r>
                        <w:proofErr w:type="spellStart"/>
                        <w:r>
                          <w:rPr>
                            <w:color w:val="863343"/>
                            <w:sz w:val="36"/>
                          </w:rPr>
                          <w:t>with</w:t>
                        </w:r>
                        <w:proofErr w:type="spellEnd"/>
                        <w:r>
                          <w:rPr>
                            <w:color w:val="863343"/>
                            <w:sz w:val="36"/>
                          </w:rPr>
                          <w:t xml:space="preserve"> </w:t>
                        </w:r>
                        <w:proofErr w:type="spellStart"/>
                        <w:r>
                          <w:rPr>
                            <w:color w:val="863343"/>
                            <w:sz w:val="36"/>
                          </w:rPr>
                          <w:t>partners</w:t>
                        </w:r>
                        <w:proofErr w:type="spellEnd"/>
                        <w:r>
                          <w:rPr>
                            <w:color w:val="863343"/>
                            <w:sz w:val="36"/>
                          </w:rPr>
                          <w:t xml:space="preserve">: </w:t>
                        </w:r>
                      </w:p>
                    </w:txbxContent>
                  </v:textbox>
                </v:rect>
                <v:rect id="Rectangle 1810" o:spid="_x0000_s1137" style="position:absolute;left:37549;top:8042;width:16065;height:2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xlZ8YA&#10;AADdAAAADwAAAGRycy9kb3ducmV2LnhtbESPQW/CMAyF75P4D5GRuI2UHVApBIQGExwZIMFuVuO1&#10;1RqnagIt/Pr5MGk3W+/5vc+LVe9qdac2VJ4NTMYJKOLc24oLA+fTx2sKKkRki7VnMvCgAKvl4GWB&#10;mfUdf9L9GAslIRwyNFDG2GRah7wkh2HsG2LRvn3rMMraFtq22Em4q/Vbkky1w4qlocSG3kvKf443&#10;Z2CXNuvr3j+7ot5+7S6Hy2xzmkVjRsN+PQcVqY//5r/rvRX8dCL88o2Mo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xlZ8YAAADdAAAADwAAAAAAAAAAAAAAAACYAgAAZHJz&#10;L2Rvd25yZXYueG1sUEsFBgAAAAAEAAQA9QAAAIsDAAAAAA==&#10;" filled="f" stroked="f">
                  <v:textbox inset="0,0,0,0">
                    <w:txbxContent>
                      <w:p w:rsidR="00CA7584" w:rsidRDefault="00CA7584">
                        <w:pPr>
                          <w:spacing w:after="160" w:line="259" w:lineRule="auto"/>
                          <w:ind w:left="0" w:firstLine="0"/>
                        </w:pPr>
                        <w:r>
                          <w:rPr>
                            <w:b/>
                            <w:color w:val="863343"/>
                            <w:sz w:val="36"/>
                          </w:rPr>
                          <w:t>BE CAREFUL</w:t>
                        </w:r>
                      </w:p>
                    </w:txbxContent>
                  </v:textbox>
                </v:rect>
                <v:shape id="Shape 17710" o:spid="_x0000_s1138" style="position:absolute;top:2765;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nuVsYA&#10;AADeAAAADwAAAGRycy9kb3ducmV2LnhtbESPQUsDMRCF74L/IYzQm02q0MratBRBsfQgrYJ4GzZj&#10;dtnNZEliu/33nYPQ2wzz5r33Lddj6NWRUm4jW5hNDSjiOrqWvYWvz9f7J1C5IDvsI5OFM2VYr25v&#10;lli5eOI9HQ/FKzHhXKGFppSh0jrXDQXM0zgQy+03poBF1uS1S3gS89DrB2PmOmDLktDgQC8N1d3h&#10;L1jYhk16ow/3WDrvv7P56WrcGWsnd+PmGVShsVzF/9/vTuovFjMBEByZQa8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UnuVsYAAADeAAAADwAAAAAAAAAAAAAAAACYAgAAZHJz&#10;L2Rvd25yZXYueG1sUEsFBgAAAAAEAAQA9QAAAIsDAAAAAA==&#10;" path="m,l1221905,r,1221905l,1221905,,e" fillcolor="#fffefd" stroked="f" strokeweight="0">
                  <v:stroke miterlimit="1" joinstyle="miter"/>
                  <v:path arrowok="t" textboxrect="0,0,1221905,1221905"/>
                </v:shape>
                <v:shape id="Picture 17086" o:spid="_x0000_s1139" type="#_x0000_t75" style="position:absolute;left:-26;top:2739;width:12252;height:122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p9yPGAAAA3gAAAA8AAABkcnMvZG93bnJldi54bWxET0trwkAQvhf8D8sI3upGDzZEVxHF2kNp&#10;8YF4HLJjNpidTbPbJO2v7xYKvc3H95zFqreVaKnxpWMFk3ECgjh3uuRCwfm0e0xB+ICssXJMCr7I&#10;w2o5eFhgpl3HB2qPoRAxhH2GCkwIdSalzw1Z9GNXE0fu5hqLIcKmkLrBLobbSk6TZCYtlhwbDNa0&#10;MZTfj59WQZtet9/dxlSv+8vzQYY3fN+dPpQaDfv1HESgPvyL/9wvOs5/StIZ/L4Tb5D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Cn3I8YAAADeAAAADwAAAAAAAAAAAAAA&#10;AACfAgAAZHJzL2Rvd25yZXYueG1sUEsFBgAAAAAEAAQA9wAAAJIDAAAAAA==&#10;">
                  <v:imagedata r:id="rId92" o:title=""/>
                </v:shape>
                <v:shape id="Shape 1878" o:spid="_x0000_s1140" style="position:absolute;top:2765;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8kpccA&#10;AADdAAAADwAAAGRycy9kb3ducmV2LnhtbESPQUvDQBCF70L/wzKCN7tRtKmx2yIFRRQKTSultyE7&#10;JqHZ2bC7NvHfOwehtxnem/e+WaxG16kzhdh6NnA3zUARV962XBvY715v56BiQrbYeSYDvxRhtZxc&#10;LbCwfuAtnctUKwnhWKCBJqW+0DpWDTmMU98Ti/btg8Mka6i1DThIuOv0fZbNtMOWpaHBntYNVafy&#10;xxl4e/os17Qf8pg/bh42YdYdjh9fxtxcjy/PoBKN6WL+v363gj/PBVe+kRH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4PJKXHAAAA3QAAAA8AAAAAAAAAAAAAAAAAmAIAAGRy&#10;cy9kb3ducmV2LnhtbFBLBQYAAAAABAAEAPUAAACMAwAAAAA=&#10;" path="m,1221905r1221905,l1221905,,,,,1221905xe" filled="f" strokecolor="#863343" strokeweight="3pt">
                  <v:stroke miterlimit="1" joinstyle="miter"/>
                  <v:path arrowok="t" textboxrect="0,0,1221905,1221905"/>
                </v:shape>
                <w10:anchorlock/>
              </v:group>
            </w:pict>
          </mc:Fallback>
        </mc:AlternateContent>
      </w:r>
      <w:r w:rsidRPr="00E10A1D">
        <w:rPr>
          <w:lang w:val="en-US"/>
        </w:rPr>
        <w:t xml:space="preserve">Many developments of new processes, products, services, etc. are the product of collaboration among several complementary companies (co-design) or </w:t>
      </w:r>
    </w:p>
    <w:p w:rsidR="00D51259" w:rsidRPr="00E10A1D" w:rsidRDefault="00E10A1D">
      <w:pPr>
        <w:spacing w:after="230"/>
        <w:rPr>
          <w:lang w:val="en-US"/>
        </w:rPr>
      </w:pPr>
      <w:proofErr w:type="gramStart"/>
      <w:r w:rsidRPr="00E10A1D">
        <w:rPr>
          <w:lang w:val="en-US"/>
        </w:rPr>
        <w:t>between</w:t>
      </w:r>
      <w:proofErr w:type="gramEnd"/>
      <w:r w:rsidRPr="00E10A1D">
        <w:rPr>
          <w:lang w:val="en-US"/>
        </w:rPr>
        <w:t xml:space="preserve"> companies and research institutions or technical centres.</w:t>
      </w:r>
    </w:p>
    <w:p w:rsidR="00D51259" w:rsidRPr="00E10A1D" w:rsidRDefault="00E10A1D">
      <w:pPr>
        <w:spacing w:after="231"/>
        <w:rPr>
          <w:lang w:val="en-US"/>
        </w:rPr>
      </w:pPr>
      <w:r w:rsidRPr="00E10A1D">
        <w:rPr>
          <w:lang w:val="en-US"/>
        </w:rPr>
        <w:t>The most innovative developments often require the skills of suppliers, complementary businesses, clients, public and private laboratories</w:t>
      </w:r>
      <w:ins w:id="209" w:author="Vw" w:date="2016-04-07T14:43:00Z">
        <w:r w:rsidR="006D1AD6">
          <w:rPr>
            <w:lang w:val="en-US"/>
          </w:rPr>
          <w:t>,</w:t>
        </w:r>
      </w:ins>
      <w:del w:id="210" w:author="Vw" w:date="2016-04-07T14:43:00Z">
        <w:r w:rsidRPr="00E10A1D" w:rsidDel="006D1AD6">
          <w:rPr>
            <w:lang w:val="en-US"/>
          </w:rPr>
          <w:delText xml:space="preserve"> </w:delText>
        </w:r>
      </w:del>
      <w:r w:rsidRPr="00E10A1D">
        <w:rPr>
          <w:lang w:val="en-US"/>
        </w:rPr>
        <w:t xml:space="preserve"> technical centres, or </w:t>
      </w:r>
      <w:del w:id="211" w:author="Vw" w:date="2016-04-07T14:52:00Z">
        <w:r w:rsidRPr="00E10A1D" w:rsidDel="00C1382F">
          <w:rPr>
            <w:lang w:val="en-US"/>
          </w:rPr>
          <w:delText xml:space="preserve">competitiveness </w:delText>
        </w:r>
      </w:del>
      <w:ins w:id="212" w:author="Vw" w:date="2016-04-07T14:52:00Z">
        <w:r w:rsidR="00C1382F">
          <w:rPr>
            <w:lang w:val="en-US"/>
          </w:rPr>
          <w:t>business development</w:t>
        </w:r>
        <w:r w:rsidR="00C1382F" w:rsidRPr="00E10A1D">
          <w:rPr>
            <w:lang w:val="en-US"/>
          </w:rPr>
          <w:t xml:space="preserve"> </w:t>
        </w:r>
      </w:ins>
      <w:r w:rsidRPr="00E10A1D">
        <w:rPr>
          <w:lang w:val="en-US"/>
        </w:rPr>
        <w:t>centres, national or international.</w:t>
      </w:r>
    </w:p>
    <w:p w:rsidR="00D51259" w:rsidRPr="00E10A1D" w:rsidRDefault="00E10A1D">
      <w:pPr>
        <w:spacing w:after="298"/>
        <w:rPr>
          <w:lang w:val="en-US"/>
        </w:rPr>
      </w:pPr>
      <w:r w:rsidRPr="00E10A1D">
        <w:rPr>
          <w:lang w:val="en-US"/>
        </w:rPr>
        <w:t xml:space="preserve">When this type of </w:t>
      </w:r>
      <w:proofErr w:type="spellStart"/>
      <w:r w:rsidRPr="00E10A1D">
        <w:rPr>
          <w:lang w:val="en-US"/>
        </w:rPr>
        <w:t>organisation</w:t>
      </w:r>
      <w:proofErr w:type="spellEnd"/>
      <w:r w:rsidRPr="00E10A1D">
        <w:rPr>
          <w:lang w:val="en-US"/>
        </w:rPr>
        <w:t xml:space="preserve"> is necessary for the creation of new solutions, it is particularly difficult to ensure satisfactory protection of the interests of each partner. </w:t>
      </w:r>
    </w:p>
    <w:p w:rsidR="00D51259" w:rsidRPr="00E10A1D" w:rsidRDefault="00E10A1D">
      <w:pPr>
        <w:spacing w:after="0" w:line="259" w:lineRule="auto"/>
        <w:ind w:left="845"/>
        <w:rPr>
          <w:lang w:val="en-US"/>
        </w:rPr>
      </w:pPr>
      <w:r w:rsidRPr="00E10A1D">
        <w:rPr>
          <w:color w:val="863343"/>
          <w:sz w:val="32"/>
          <w:lang w:val="en-US"/>
        </w:rPr>
        <w:t>Before the project:</w:t>
      </w:r>
    </w:p>
    <w:p w:rsidR="00D51259" w:rsidRPr="00E10A1D" w:rsidRDefault="00E10A1D">
      <w:pPr>
        <w:rPr>
          <w:lang w:val="en-US"/>
        </w:rPr>
      </w:pPr>
      <w:r>
        <w:rPr>
          <w:rFonts w:ascii="Webdings" w:eastAsia="Webdings" w:hAnsi="Webdings" w:cs="Webdings"/>
          <w:sz w:val="12"/>
          <w:vertAlign w:val="superscript"/>
        </w:rPr>
        <w:t></w:t>
      </w:r>
      <w:r w:rsidRPr="00E10A1D">
        <w:rPr>
          <w:sz w:val="12"/>
          <w:vertAlign w:val="superscript"/>
          <w:lang w:val="en-US"/>
        </w:rPr>
        <w:t xml:space="preserve"> </w:t>
      </w:r>
      <w:del w:id="213" w:author="Vw" w:date="2016-04-07T14:44:00Z">
        <w:r w:rsidRPr="00E10A1D" w:rsidDel="00BD41BF">
          <w:rPr>
            <w:lang w:val="en-US"/>
          </w:rPr>
          <w:delText xml:space="preserve">Precisely </w:delText>
        </w:r>
      </w:del>
      <w:ins w:id="214" w:author="Vw" w:date="2016-04-07T14:44:00Z">
        <w:r w:rsidR="00BD41BF">
          <w:rPr>
            <w:lang w:val="en-US"/>
          </w:rPr>
          <w:t>Carefully</w:t>
        </w:r>
        <w:r w:rsidR="00BD41BF" w:rsidRPr="00E10A1D">
          <w:rPr>
            <w:lang w:val="en-US"/>
          </w:rPr>
          <w:t xml:space="preserve"> </w:t>
        </w:r>
      </w:ins>
      <w:proofErr w:type="spellStart"/>
      <w:r w:rsidRPr="00E10A1D">
        <w:rPr>
          <w:lang w:val="en-US"/>
        </w:rPr>
        <w:t>analyse</w:t>
      </w:r>
      <w:proofErr w:type="spellEnd"/>
      <w:r w:rsidRPr="00E10A1D">
        <w:rPr>
          <w:lang w:val="en-US"/>
        </w:rPr>
        <w:t xml:space="preserve"> the objectives, issues and risks related to the collaborative project for the company.</w:t>
      </w:r>
    </w:p>
    <w:p w:rsidR="00D51259" w:rsidRPr="00E10A1D" w:rsidRDefault="00E10A1D">
      <w:pPr>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Clearly identify</w:t>
      </w:r>
      <w:ins w:id="215" w:author="Vw" w:date="2016-04-07T14:45:00Z">
        <w:r w:rsidR="00BD41BF">
          <w:rPr>
            <w:lang w:val="en-US"/>
          </w:rPr>
          <w:t xml:space="preserve"> and define</w:t>
        </w:r>
      </w:ins>
      <w:r w:rsidRPr="00E10A1D">
        <w:rPr>
          <w:lang w:val="en-US"/>
        </w:rPr>
        <w:t xml:space="preserve"> the position of each of the partners in the project:</w:t>
      </w:r>
    </w:p>
    <w:p w:rsidR="00D51259" w:rsidRPr="00E10A1D" w:rsidRDefault="00E10A1D">
      <w:pPr>
        <w:ind w:left="1121"/>
        <w:rPr>
          <w:lang w:val="en-US"/>
        </w:rPr>
      </w:pPr>
      <w:r>
        <w:rPr>
          <w:rFonts w:ascii="Webdings" w:eastAsia="Webdings" w:hAnsi="Webdings" w:cs="Webdings"/>
          <w:color w:val="878887"/>
          <w:sz w:val="12"/>
          <w:vertAlign w:val="superscript"/>
        </w:rPr>
        <w:t></w:t>
      </w:r>
      <w:r w:rsidRPr="00E10A1D">
        <w:rPr>
          <w:color w:val="878887"/>
          <w:sz w:val="12"/>
          <w:vertAlign w:val="superscript"/>
          <w:lang w:val="en-US"/>
        </w:rPr>
        <w:t xml:space="preserve"> </w:t>
      </w:r>
      <w:r w:rsidRPr="00E10A1D">
        <w:rPr>
          <w:lang w:val="en-US"/>
        </w:rPr>
        <w:t>Who does what?</w:t>
      </w:r>
    </w:p>
    <w:p w:rsidR="00D51259" w:rsidRPr="00E10A1D" w:rsidRDefault="00E10A1D">
      <w:pPr>
        <w:ind w:left="1121"/>
        <w:rPr>
          <w:lang w:val="en-US"/>
        </w:rPr>
      </w:pPr>
      <w:r>
        <w:rPr>
          <w:rFonts w:ascii="Webdings" w:eastAsia="Webdings" w:hAnsi="Webdings" w:cs="Webdings"/>
          <w:color w:val="878887"/>
          <w:sz w:val="12"/>
          <w:vertAlign w:val="superscript"/>
        </w:rPr>
        <w:t></w:t>
      </w:r>
      <w:r w:rsidRPr="00E10A1D">
        <w:rPr>
          <w:color w:val="878887"/>
          <w:sz w:val="12"/>
          <w:vertAlign w:val="superscript"/>
          <w:lang w:val="en-US"/>
        </w:rPr>
        <w:t xml:space="preserve"> </w:t>
      </w:r>
      <w:r w:rsidRPr="00E10A1D">
        <w:rPr>
          <w:lang w:val="en-US"/>
        </w:rPr>
        <w:t>Who accesses what type of information? Who is responsible for what?</w:t>
      </w:r>
    </w:p>
    <w:p w:rsidR="00D51259" w:rsidRPr="00E10A1D" w:rsidRDefault="00E10A1D">
      <w:pPr>
        <w:ind w:left="1121"/>
        <w:rPr>
          <w:lang w:val="en-US"/>
        </w:rPr>
      </w:pPr>
      <w:r>
        <w:rPr>
          <w:rFonts w:ascii="Webdings" w:eastAsia="Webdings" w:hAnsi="Webdings" w:cs="Webdings"/>
          <w:color w:val="878887"/>
          <w:sz w:val="12"/>
          <w:vertAlign w:val="superscript"/>
        </w:rPr>
        <w:t></w:t>
      </w:r>
      <w:r w:rsidRPr="00E10A1D">
        <w:rPr>
          <w:color w:val="878887"/>
          <w:sz w:val="12"/>
          <w:vertAlign w:val="superscript"/>
          <w:lang w:val="en-US"/>
        </w:rPr>
        <w:t xml:space="preserve"> </w:t>
      </w:r>
      <w:r w:rsidRPr="00E10A1D">
        <w:rPr>
          <w:lang w:val="en-US"/>
        </w:rPr>
        <w:t>What are the objectives and the expected return of each partner?</w:t>
      </w:r>
    </w:p>
    <w:p w:rsidR="00D51259" w:rsidRPr="00E10A1D" w:rsidRDefault="00E10A1D">
      <w:pPr>
        <w:ind w:left="1121"/>
        <w:rPr>
          <w:lang w:val="en-US"/>
        </w:rPr>
      </w:pPr>
      <w:r>
        <w:rPr>
          <w:rFonts w:ascii="Webdings" w:eastAsia="Webdings" w:hAnsi="Webdings" w:cs="Webdings"/>
          <w:color w:val="878887"/>
          <w:sz w:val="12"/>
          <w:vertAlign w:val="superscript"/>
        </w:rPr>
        <w:t></w:t>
      </w:r>
      <w:r w:rsidRPr="00E10A1D">
        <w:rPr>
          <w:color w:val="878887"/>
          <w:sz w:val="12"/>
          <w:vertAlign w:val="superscript"/>
          <w:lang w:val="en-US"/>
        </w:rPr>
        <w:t xml:space="preserve"> </w:t>
      </w:r>
      <w:r w:rsidRPr="00E10A1D">
        <w:rPr>
          <w:lang w:val="en-US"/>
        </w:rPr>
        <w:t>Are there any potential competitors?</w:t>
      </w:r>
    </w:p>
    <w:p w:rsidR="00D51259" w:rsidRPr="00E10A1D" w:rsidRDefault="00E10A1D">
      <w:pPr>
        <w:ind w:left="1121"/>
        <w:rPr>
          <w:lang w:val="en-US"/>
        </w:rPr>
      </w:pPr>
      <w:r>
        <w:rPr>
          <w:rFonts w:ascii="Webdings" w:eastAsia="Webdings" w:hAnsi="Webdings" w:cs="Webdings"/>
          <w:color w:val="878887"/>
          <w:sz w:val="12"/>
          <w:vertAlign w:val="superscript"/>
        </w:rPr>
        <w:t></w:t>
      </w:r>
      <w:r w:rsidRPr="00E10A1D">
        <w:rPr>
          <w:color w:val="878887"/>
          <w:sz w:val="12"/>
          <w:vertAlign w:val="superscript"/>
          <w:lang w:val="en-US"/>
        </w:rPr>
        <w:t xml:space="preserve"> </w:t>
      </w:r>
      <w:r w:rsidRPr="00E10A1D">
        <w:rPr>
          <w:lang w:val="en-US"/>
        </w:rPr>
        <w:t>Are there any partners who already have close links with some competitors?</w:t>
      </w:r>
    </w:p>
    <w:p w:rsidR="00D51259" w:rsidRPr="00E10A1D" w:rsidRDefault="00E10A1D">
      <w:pPr>
        <w:ind w:left="1090"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Identify by name the people who will be involved in various parts of  the project. Find out their backgrounds, their work and their past or present links with potential competitors.</w:t>
      </w:r>
    </w:p>
    <w:p w:rsidR="00D51259" w:rsidRPr="00E10A1D" w:rsidRDefault="00E10A1D">
      <w:pPr>
        <w:ind w:left="1090"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Build a partnership agreement or consortium clearly stating the role and  operating limits of each of the structures involved in the project and how the intellectual property of the results will be distributed (patents, licenses, scientific publications, etc.).</w:t>
      </w:r>
    </w:p>
    <w:p w:rsidR="00D51259" w:rsidRPr="00E10A1D" w:rsidRDefault="00E10A1D">
      <w:pPr>
        <w:spacing w:after="294"/>
        <w:ind w:left="1090"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 xml:space="preserve">Require confidentiality agreements (from the people involved) and exclusivity agreements (from the structures) on the technologies developed. The use of a </w:t>
      </w:r>
      <w:proofErr w:type="spellStart"/>
      <w:r w:rsidRPr="00E10A1D">
        <w:rPr>
          <w:lang w:val="en-US"/>
        </w:rPr>
        <w:t>specialised</w:t>
      </w:r>
      <w:proofErr w:type="spellEnd"/>
      <w:r w:rsidRPr="00E10A1D">
        <w:rPr>
          <w:lang w:val="en-US"/>
        </w:rPr>
        <w:t xml:space="preserve"> lawyer is highly recommended.</w:t>
      </w:r>
    </w:p>
    <w:p w:rsidR="00D51259" w:rsidRPr="00E10A1D" w:rsidRDefault="00E10A1D">
      <w:pPr>
        <w:spacing w:after="0" w:line="259" w:lineRule="auto"/>
        <w:ind w:left="845"/>
        <w:rPr>
          <w:lang w:val="en-US"/>
        </w:rPr>
      </w:pPr>
      <w:r w:rsidRPr="00E10A1D">
        <w:rPr>
          <w:color w:val="863343"/>
          <w:sz w:val="32"/>
          <w:lang w:val="en-US"/>
        </w:rPr>
        <w:lastRenderedPageBreak/>
        <w:t>During the project:</w:t>
      </w:r>
    </w:p>
    <w:p w:rsidR="00D51259" w:rsidRPr="00E10A1D" w:rsidRDefault="00E10A1D">
      <w:pPr>
        <w:ind w:left="1090"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 xml:space="preserve">Use </w:t>
      </w:r>
      <w:proofErr w:type="gramStart"/>
      <w:r w:rsidRPr="00E10A1D">
        <w:rPr>
          <w:lang w:val="en-US"/>
        </w:rPr>
        <w:t>a</w:t>
      </w:r>
      <w:proofErr w:type="gramEnd"/>
      <w:r w:rsidRPr="00E10A1D">
        <w:rPr>
          <w:lang w:val="en-US"/>
        </w:rPr>
        <w:t xml:space="preserve"> secure collaborative platform, providing access only for each previously</w:t>
      </w:r>
      <w:ins w:id="216" w:author="Vw" w:date="2016-04-07T14:46:00Z">
        <w:r w:rsidR="00BD41BF">
          <w:rPr>
            <w:lang w:val="en-US"/>
          </w:rPr>
          <w:t xml:space="preserve"> </w:t>
        </w:r>
      </w:ins>
      <w:del w:id="217" w:author="Vw" w:date="2016-04-07T14:46:00Z">
        <w:r w:rsidRPr="00E10A1D" w:rsidDel="00BD41BF">
          <w:rPr>
            <w:lang w:val="en-US"/>
          </w:rPr>
          <w:delText>-</w:delText>
        </w:r>
      </w:del>
      <w:r w:rsidRPr="00E10A1D">
        <w:rPr>
          <w:lang w:val="en-US"/>
        </w:rPr>
        <w:t xml:space="preserve">identified person to the information that they are </w:t>
      </w:r>
      <w:proofErr w:type="spellStart"/>
      <w:r w:rsidRPr="00E10A1D">
        <w:rPr>
          <w:lang w:val="en-US"/>
        </w:rPr>
        <w:t>authorised</w:t>
      </w:r>
      <w:proofErr w:type="spellEnd"/>
      <w:r w:rsidRPr="00E10A1D">
        <w:rPr>
          <w:lang w:val="en-US"/>
        </w:rPr>
        <w:t xml:space="preserve"> to see.</w:t>
      </w:r>
    </w:p>
    <w:p w:rsidR="00D51259" w:rsidRPr="00E10A1D" w:rsidRDefault="00E10A1D">
      <w:pPr>
        <w:ind w:left="1090"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Hold regular meetings with the partners involved. Examine the tools and means to ensure the security of the knowledge or information that they hold.</w:t>
      </w:r>
    </w:p>
    <w:p w:rsidR="00D51259" w:rsidRPr="00E10A1D" w:rsidRDefault="00E10A1D">
      <w:pPr>
        <w:ind w:left="1090"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Thoroughly monitor the information published by the partners on the project in question and/or on related projects (communication campaigns, press articles, scientific publications, etc.).</w:t>
      </w:r>
    </w:p>
    <w:p w:rsidR="00D51259" w:rsidRPr="00E10A1D" w:rsidRDefault="00E10A1D">
      <w:pPr>
        <w:ind w:left="1090"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proofErr w:type="spellStart"/>
      <w:r w:rsidRPr="00E10A1D">
        <w:rPr>
          <w:lang w:val="en-US"/>
        </w:rPr>
        <w:t>Organise</w:t>
      </w:r>
      <w:proofErr w:type="spellEnd"/>
      <w:r w:rsidRPr="00E10A1D">
        <w:rPr>
          <w:lang w:val="en-US"/>
        </w:rPr>
        <w:t>, re-evaluate, and secure the distribution of intellectual and industrial property rights for each innovation.</w:t>
      </w:r>
    </w:p>
    <w:p w:rsidR="00D51259" w:rsidRPr="00E10A1D" w:rsidRDefault="00E10A1D">
      <w:pPr>
        <w:ind w:left="1090"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Equip yourself with tools for the traceability of work carried out (such as laboratory specifications kept individually by each partner). Each person can thus prove their authorship or that they are the inventor of the new elements they have provided to the project.</w:t>
      </w:r>
    </w:p>
    <w:p w:rsidR="00D51259" w:rsidRPr="00E10A1D" w:rsidRDefault="00E10A1D">
      <w:pPr>
        <w:pStyle w:val="berschrift1"/>
        <w:ind w:left="-5" w:right="0"/>
        <w:rPr>
          <w:lang w:val="en-US"/>
        </w:rPr>
      </w:pPr>
      <w:r>
        <w:rPr>
          <w:rFonts w:ascii="Calibri" w:eastAsia="Calibri" w:hAnsi="Calibri" w:cs="Calibri"/>
          <w:noProof/>
          <w:color w:val="000000"/>
          <w:sz w:val="22"/>
          <w:lang w:val="de-DE" w:eastAsia="de-DE"/>
        </w:rPr>
        <mc:AlternateContent>
          <mc:Choice Requires="wpg">
            <w:drawing>
              <wp:anchor distT="0" distB="0" distL="114300" distR="114300" simplePos="0" relativeHeight="251678720" behindDoc="0" locked="0" layoutInCell="1" allowOverlap="1">
                <wp:simplePos x="0" y="0"/>
                <wp:positionH relativeFrom="column">
                  <wp:posOffset>652499</wp:posOffset>
                </wp:positionH>
                <wp:positionV relativeFrom="paragraph">
                  <wp:posOffset>523217</wp:posOffset>
                </wp:positionV>
                <wp:extent cx="5647500" cy="25400"/>
                <wp:effectExtent l="0" t="0" r="0" b="0"/>
                <wp:wrapNone/>
                <wp:docPr id="15702" name="Group 15702"/>
                <wp:cNvGraphicFramePr/>
                <a:graphic xmlns:a="http://schemas.openxmlformats.org/drawingml/2006/main">
                  <a:graphicData uri="http://schemas.microsoft.com/office/word/2010/wordprocessingGroup">
                    <wpg:wgp>
                      <wpg:cNvGrpSpPr/>
                      <wpg:grpSpPr>
                        <a:xfrm>
                          <a:off x="0" y="0"/>
                          <a:ext cx="5647500" cy="25400"/>
                          <a:chOff x="0" y="0"/>
                          <a:chExt cx="5647500" cy="25400"/>
                        </a:xfrm>
                      </wpg:grpSpPr>
                      <wps:wsp>
                        <wps:cNvPr id="1892" name="Shape 1892"/>
                        <wps:cNvSpPr/>
                        <wps:spPr>
                          <a:xfrm>
                            <a:off x="0" y="0"/>
                            <a:ext cx="5647500" cy="0"/>
                          </a:xfrm>
                          <a:custGeom>
                            <a:avLst/>
                            <a:gdLst/>
                            <a:ahLst/>
                            <a:cxnLst/>
                            <a:rect l="0" t="0" r="0" b="0"/>
                            <a:pathLst>
                              <a:path w="5647500">
                                <a:moveTo>
                                  <a:pt x="0" y="0"/>
                                </a:moveTo>
                                <a:lnTo>
                                  <a:pt x="5647500" y="0"/>
                                </a:lnTo>
                              </a:path>
                            </a:pathLst>
                          </a:custGeom>
                          <a:ln w="25400" cap="flat">
                            <a:miter lim="100000"/>
                          </a:ln>
                        </wps:spPr>
                        <wps:style>
                          <a:lnRef idx="1">
                            <a:srgbClr val="E2C6C1"/>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xmlns:a="http://schemas.openxmlformats.org/drawingml/2006/main">
            <w:pict>
              <v:group id="Group 15702" style="width:444.685pt;height:2pt;position:absolute;z-index:7;mso-position-horizontal-relative:text;mso-position-horizontal:absolute;margin-left:51.3779pt;mso-position-vertical-relative:text;margin-top:41.1982pt;" coordsize="56475,254">
                <v:shape id="Shape 1892" style="position:absolute;width:56475;height:0;left:0;top:0;" coordsize="5647500,0" path="m0,0l5647500,0">
                  <v:stroke weight="2pt" endcap="flat" joinstyle="miter" miterlimit="4" on="true" color="#e2c6c1"/>
                  <v:fill on="false" color="#000000" opacity="0"/>
                </v:shape>
              </v:group>
            </w:pict>
          </mc:Fallback>
        </mc:AlternateContent>
      </w:r>
      <w:r w:rsidRPr="00E10A1D">
        <w:rPr>
          <w:rFonts w:ascii="Calibri" w:eastAsia="Calibri" w:hAnsi="Calibri" w:cs="Calibri"/>
          <w:b/>
          <w:color w:val="E2C6C1"/>
          <w:sz w:val="320"/>
          <w:lang w:val="en-US"/>
        </w:rPr>
        <w:t xml:space="preserve">6 </w:t>
      </w:r>
      <w:r w:rsidRPr="00E10A1D">
        <w:rPr>
          <w:lang w:val="en-US"/>
        </w:rPr>
        <w:t xml:space="preserve">Protect </w:t>
      </w:r>
      <w:proofErr w:type="gramStart"/>
      <w:r w:rsidRPr="00E10A1D">
        <w:rPr>
          <w:lang w:val="en-US"/>
        </w:rPr>
        <w:t>information  outside</w:t>
      </w:r>
      <w:proofErr w:type="gramEnd"/>
      <w:r w:rsidRPr="00E10A1D">
        <w:rPr>
          <w:lang w:val="en-US"/>
        </w:rPr>
        <w:t xml:space="preserve"> of the company</w:t>
      </w:r>
    </w:p>
    <w:p w:rsidR="00D51259" w:rsidRPr="00E10A1D" w:rsidRDefault="00E10A1D">
      <w:pPr>
        <w:pBdr>
          <w:top w:val="single" w:sz="16" w:space="0" w:color="863343"/>
          <w:left w:val="single" w:sz="16" w:space="0" w:color="863343"/>
          <w:bottom w:val="single" w:sz="16" w:space="0" w:color="863343"/>
        </w:pBdr>
        <w:shd w:val="clear" w:color="auto" w:fill="863343"/>
        <w:spacing w:after="1" w:line="259" w:lineRule="auto"/>
        <w:ind w:left="1126"/>
        <w:rPr>
          <w:lang w:val="en-US"/>
        </w:rPr>
      </w:pPr>
      <w:r w:rsidRPr="00E10A1D">
        <w:rPr>
          <w:b/>
          <w:color w:val="FFFEFD"/>
          <w:sz w:val="32"/>
          <w:lang w:val="en-US"/>
        </w:rPr>
        <w:t>RISK:</w:t>
      </w:r>
      <w:r w:rsidRPr="00E10A1D">
        <w:rPr>
          <w:color w:val="FFFEFD"/>
          <w:sz w:val="32"/>
          <w:lang w:val="en-US"/>
        </w:rPr>
        <w:t xml:space="preserve">  </w:t>
      </w:r>
    </w:p>
    <w:p w:rsidR="00D51259" w:rsidRPr="00E10A1D" w:rsidRDefault="00E10A1D">
      <w:pPr>
        <w:pStyle w:val="berschrift2"/>
        <w:ind w:left="1126"/>
        <w:rPr>
          <w:lang w:val="en-US"/>
        </w:rPr>
      </w:pPr>
      <w:r w:rsidRPr="00E10A1D">
        <w:rPr>
          <w:lang w:val="en-US"/>
        </w:rPr>
        <w:t>Dissemination of information through negligence</w:t>
      </w:r>
    </w:p>
    <w:p w:rsidR="00D51259" w:rsidRDefault="00E10A1D">
      <w:pPr>
        <w:spacing w:after="0" w:line="259" w:lineRule="auto"/>
        <w:ind w:left="880" w:right="-41" w:firstLine="0"/>
      </w:pPr>
      <w:r>
        <w:rPr>
          <w:rFonts w:ascii="Calibri" w:eastAsia="Calibri" w:hAnsi="Calibri" w:cs="Calibri"/>
          <w:noProof/>
          <w:color w:val="000000"/>
          <w:sz w:val="22"/>
          <w:lang w:val="de-DE" w:eastAsia="de-DE"/>
        </w:rPr>
        <mc:AlternateContent>
          <mc:Choice Requires="wpg">
            <w:drawing>
              <wp:inline distT="0" distB="0" distL="0" distR="0">
                <wp:extent cx="5761747" cy="1221905"/>
                <wp:effectExtent l="0" t="0" r="0" b="0"/>
                <wp:docPr id="15703" name="Group 15703"/>
                <wp:cNvGraphicFramePr/>
                <a:graphic xmlns:a="http://schemas.openxmlformats.org/drawingml/2006/main">
                  <a:graphicData uri="http://schemas.microsoft.com/office/word/2010/wordprocessingGroup">
                    <wpg:wgp>
                      <wpg:cNvGrpSpPr/>
                      <wpg:grpSpPr>
                        <a:xfrm>
                          <a:off x="0" y="0"/>
                          <a:ext cx="5761747" cy="1221905"/>
                          <a:chOff x="0" y="0"/>
                          <a:chExt cx="5761747" cy="1221905"/>
                        </a:xfrm>
                      </wpg:grpSpPr>
                      <wps:wsp>
                        <wps:cNvPr id="17713" name="Shape 17713"/>
                        <wps:cNvSpPr/>
                        <wps:spPr>
                          <a:xfrm>
                            <a:off x="533654" y="353644"/>
                            <a:ext cx="5194605" cy="406603"/>
                          </a:xfrm>
                          <a:custGeom>
                            <a:avLst/>
                            <a:gdLst/>
                            <a:ahLst/>
                            <a:cxnLst/>
                            <a:rect l="0" t="0" r="0" b="0"/>
                            <a:pathLst>
                              <a:path w="5194605" h="406603">
                                <a:moveTo>
                                  <a:pt x="0" y="0"/>
                                </a:moveTo>
                                <a:lnTo>
                                  <a:pt x="5194605" y="0"/>
                                </a:lnTo>
                                <a:lnTo>
                                  <a:pt x="5194605" y="406603"/>
                                </a:lnTo>
                                <a:lnTo>
                                  <a:pt x="0" y="406603"/>
                                </a:lnTo>
                                <a:lnTo>
                                  <a:pt x="0" y="0"/>
                                </a:lnTo>
                              </a:path>
                            </a:pathLst>
                          </a:custGeom>
                          <a:ln w="25400" cap="flat">
                            <a:miter lim="100000"/>
                          </a:ln>
                        </wps:spPr>
                        <wps:style>
                          <a:lnRef idx="1">
                            <a:srgbClr val="E2C6C1"/>
                          </a:lnRef>
                          <a:fillRef idx="1">
                            <a:srgbClr val="E2C6C1"/>
                          </a:fillRef>
                          <a:effectRef idx="0">
                            <a:scrgbClr r="0" g="0" b="0"/>
                          </a:effectRef>
                          <a:fontRef idx="none"/>
                        </wps:style>
                        <wps:bodyPr/>
                      </wps:wsp>
                      <wps:wsp>
                        <wps:cNvPr id="1901" name="Rectangle 1901"/>
                        <wps:cNvSpPr/>
                        <wps:spPr>
                          <a:xfrm>
                            <a:off x="1420951" y="473735"/>
                            <a:ext cx="1607449" cy="285333"/>
                          </a:xfrm>
                          <a:prstGeom prst="rect">
                            <a:avLst/>
                          </a:prstGeom>
                          <a:ln>
                            <a:noFill/>
                          </a:ln>
                        </wps:spPr>
                        <wps:txbx>
                          <w:txbxContent>
                            <w:p w:rsidR="00CA7584" w:rsidRDefault="00CA7584">
                              <w:pPr>
                                <w:spacing w:after="160" w:line="259" w:lineRule="auto"/>
                                <w:ind w:left="0" w:firstLine="0"/>
                              </w:pPr>
                              <w:r>
                                <w:rPr>
                                  <w:color w:val="863343"/>
                                  <w:sz w:val="36"/>
                                </w:rPr>
                                <w:t xml:space="preserve">Public places: </w:t>
                              </w:r>
                            </w:p>
                          </w:txbxContent>
                        </wps:txbx>
                        <wps:bodyPr horzOverflow="overflow" vert="horz" lIns="0" tIns="0" rIns="0" bIns="0" rtlCol="0">
                          <a:noAutofit/>
                        </wps:bodyPr>
                      </wps:wsp>
                      <wps:wsp>
                        <wps:cNvPr id="1902" name="Rectangle 1902"/>
                        <wps:cNvSpPr/>
                        <wps:spPr>
                          <a:xfrm>
                            <a:off x="2629788" y="473735"/>
                            <a:ext cx="2987691" cy="285333"/>
                          </a:xfrm>
                          <a:prstGeom prst="rect">
                            <a:avLst/>
                          </a:prstGeom>
                          <a:ln>
                            <a:noFill/>
                          </a:ln>
                        </wps:spPr>
                        <wps:txbx>
                          <w:txbxContent>
                            <w:p w:rsidR="00CA7584" w:rsidRDefault="00CA7584">
                              <w:pPr>
                                <w:spacing w:after="160" w:line="259" w:lineRule="auto"/>
                                <w:ind w:left="0" w:firstLine="0"/>
                              </w:pPr>
                              <w:r>
                                <w:rPr>
                                  <w:b/>
                                  <w:color w:val="863343"/>
                                  <w:sz w:val="36"/>
                                </w:rPr>
                                <w:t>ESTABLISH GUIDELINES</w:t>
                              </w:r>
                            </w:p>
                          </w:txbxContent>
                        </wps:txbx>
                        <wps:bodyPr horzOverflow="overflow" vert="horz" lIns="0" tIns="0" rIns="0" bIns="0" rtlCol="0">
                          <a:noAutofit/>
                        </wps:bodyPr>
                      </wps:wsp>
                      <wps:wsp>
                        <wps:cNvPr id="1903" name="Rectangle 1903"/>
                        <wps:cNvSpPr/>
                        <wps:spPr>
                          <a:xfrm>
                            <a:off x="1489244" y="1060755"/>
                            <a:ext cx="18783" cy="63506"/>
                          </a:xfrm>
                          <a:prstGeom prst="rect">
                            <a:avLst/>
                          </a:prstGeom>
                          <a:ln>
                            <a:noFill/>
                          </a:ln>
                        </wps:spPr>
                        <wps:txbx>
                          <w:txbxContent>
                            <w:p w:rsidR="00CA7584" w:rsidRDefault="00CA7584">
                              <w:pPr>
                                <w:spacing w:after="160" w:line="259" w:lineRule="auto"/>
                                <w:ind w:left="0" w:firstLine="0"/>
                              </w:pPr>
                              <w:r>
                                <w:rPr>
                                  <w:sz w:val="12"/>
                                  <w:vertAlign w:val="superscript"/>
                                </w:rPr>
                                <w:t xml:space="preserve"> </w:t>
                              </w:r>
                            </w:p>
                          </w:txbxContent>
                        </wps:txbx>
                        <wps:bodyPr horzOverflow="overflow" vert="horz" lIns="0" tIns="0" rIns="0" bIns="0" rtlCol="0">
                          <a:noAutofit/>
                        </wps:bodyPr>
                      </wps:wsp>
                      <wps:wsp>
                        <wps:cNvPr id="1904" name="Rectangle 1904"/>
                        <wps:cNvSpPr/>
                        <wps:spPr>
                          <a:xfrm>
                            <a:off x="1438952" y="1057108"/>
                            <a:ext cx="67564" cy="67564"/>
                          </a:xfrm>
                          <a:prstGeom prst="rect">
                            <a:avLst/>
                          </a:prstGeom>
                          <a:ln>
                            <a:noFill/>
                          </a:ln>
                        </wps:spPr>
                        <wps:txbx>
                          <w:txbxContent>
                            <w:p w:rsidR="00CA7584" w:rsidRDefault="00CA7584">
                              <w:pPr>
                                <w:spacing w:after="160" w:line="259" w:lineRule="auto"/>
                                <w:ind w:left="0" w:firstLine="0"/>
                              </w:pPr>
                              <w:r>
                                <w:rPr>
                                  <w:rFonts w:ascii="Webdings" w:eastAsia="Webdings" w:hAnsi="Webdings" w:cs="Webdings"/>
                                  <w:sz w:val="12"/>
                                  <w:vertAlign w:val="superscript"/>
                                </w:rPr>
                                <w:t></w:t>
                              </w:r>
                            </w:p>
                          </w:txbxContent>
                        </wps:txbx>
                        <wps:bodyPr horzOverflow="overflow" vert="horz" lIns="0" tIns="0" rIns="0" bIns="0" rtlCol="0">
                          <a:noAutofit/>
                        </wps:bodyPr>
                      </wps:wsp>
                      <wps:wsp>
                        <wps:cNvPr id="1905" name="Rectangle 1905"/>
                        <wps:cNvSpPr/>
                        <wps:spPr>
                          <a:xfrm>
                            <a:off x="1591233" y="1034489"/>
                            <a:ext cx="5546785" cy="158766"/>
                          </a:xfrm>
                          <a:prstGeom prst="rect">
                            <a:avLst/>
                          </a:prstGeom>
                          <a:ln>
                            <a:noFill/>
                          </a:ln>
                        </wps:spPr>
                        <wps:txbx>
                          <w:txbxContent>
                            <w:p w:rsidR="00CA7584" w:rsidRPr="00E10A1D" w:rsidRDefault="00CA7584">
                              <w:pPr>
                                <w:spacing w:after="160" w:line="259" w:lineRule="auto"/>
                                <w:ind w:left="0" w:firstLine="0"/>
                                <w:rPr>
                                  <w:lang w:val="en-US"/>
                                </w:rPr>
                              </w:pPr>
                              <w:r w:rsidRPr="00E10A1D">
                                <w:rPr>
                                  <w:lang w:val="en-US"/>
                                </w:rPr>
                                <w:t xml:space="preserve">Avoid bringing up professional topics verbally or </w:t>
                              </w:r>
                              <w:ins w:id="218" w:author="Vw" w:date="2016-04-07T14:59:00Z">
                                <w:r w:rsidR="00C1382F">
                                  <w:rPr>
                                    <w:lang w:val="en-US"/>
                                  </w:rPr>
                                  <w:t xml:space="preserve">at </w:t>
                                </w:r>
                              </w:ins>
                              <w:r w:rsidRPr="00E10A1D">
                                <w:rPr>
                                  <w:lang w:val="en-US"/>
                                </w:rPr>
                                <w:t xml:space="preserve">the telephone (train, plane, </w:t>
                              </w:r>
                            </w:p>
                          </w:txbxContent>
                        </wps:txbx>
                        <wps:bodyPr horzOverflow="overflow" vert="horz" lIns="0" tIns="0" rIns="0" bIns="0" rtlCol="0">
                          <a:noAutofit/>
                        </wps:bodyPr>
                      </wps:wsp>
                      <wps:wsp>
                        <wps:cNvPr id="17714" name="Shape 17714"/>
                        <wps:cNvSpPr/>
                        <wps:spPr>
                          <a:xfrm>
                            <a:off x="0" y="0"/>
                            <a:ext cx="1221905" cy="1221905"/>
                          </a:xfrm>
                          <a:custGeom>
                            <a:avLst/>
                            <a:gdLst/>
                            <a:ahLst/>
                            <a:cxnLst/>
                            <a:rect l="0" t="0" r="0" b="0"/>
                            <a:pathLst>
                              <a:path w="1221905" h="1221905">
                                <a:moveTo>
                                  <a:pt x="0" y="0"/>
                                </a:moveTo>
                                <a:lnTo>
                                  <a:pt x="1221905" y="0"/>
                                </a:lnTo>
                                <a:lnTo>
                                  <a:pt x="1221905" y="1221905"/>
                                </a:lnTo>
                                <a:lnTo>
                                  <a:pt x="0" y="1221905"/>
                                </a:lnTo>
                                <a:lnTo>
                                  <a:pt x="0" y="0"/>
                                </a:lnTo>
                              </a:path>
                            </a:pathLst>
                          </a:custGeom>
                          <a:ln w="0" cap="flat">
                            <a:miter lim="100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17087" name="Picture 17087"/>
                          <pic:cNvPicPr/>
                        </pic:nvPicPr>
                        <pic:blipFill>
                          <a:blip r:embed="rId93"/>
                          <a:stretch>
                            <a:fillRect/>
                          </a:stretch>
                        </pic:blipFill>
                        <pic:spPr>
                          <a:xfrm>
                            <a:off x="-2615" y="-3517"/>
                            <a:ext cx="1225296" cy="1225296"/>
                          </a:xfrm>
                          <a:prstGeom prst="rect">
                            <a:avLst/>
                          </a:prstGeom>
                        </pic:spPr>
                      </pic:pic>
                      <wps:wsp>
                        <wps:cNvPr id="1926" name="Shape 1926"/>
                        <wps:cNvSpPr/>
                        <wps:spPr>
                          <a:xfrm>
                            <a:off x="0" y="0"/>
                            <a:ext cx="1221905" cy="1221905"/>
                          </a:xfrm>
                          <a:custGeom>
                            <a:avLst/>
                            <a:gdLst/>
                            <a:ahLst/>
                            <a:cxnLst/>
                            <a:rect l="0" t="0" r="0" b="0"/>
                            <a:pathLst>
                              <a:path w="1221905" h="1221905">
                                <a:moveTo>
                                  <a:pt x="0" y="1221905"/>
                                </a:moveTo>
                                <a:lnTo>
                                  <a:pt x="1221905" y="1221905"/>
                                </a:lnTo>
                                <a:lnTo>
                                  <a:pt x="1221905" y="0"/>
                                </a:lnTo>
                                <a:lnTo>
                                  <a:pt x="0" y="0"/>
                                </a:lnTo>
                                <a:close/>
                              </a:path>
                            </a:pathLst>
                          </a:custGeom>
                          <a:ln w="38100" cap="flat">
                            <a:miter lim="100000"/>
                          </a:ln>
                        </wps:spPr>
                        <wps:style>
                          <a:lnRef idx="1">
                            <a:srgbClr val="863343"/>
                          </a:lnRef>
                          <a:fillRef idx="0">
                            <a:srgbClr val="000000">
                              <a:alpha val="0"/>
                            </a:srgbClr>
                          </a:fillRef>
                          <a:effectRef idx="0">
                            <a:scrgbClr r="0" g="0" b="0"/>
                          </a:effectRef>
                          <a:fontRef idx="none"/>
                        </wps:style>
                        <wps:bodyPr/>
                      </wps:wsp>
                    </wpg:wgp>
                  </a:graphicData>
                </a:graphic>
              </wp:inline>
            </w:drawing>
          </mc:Choice>
          <mc:Fallback>
            <w:pict>
              <v:group id="Group 15703" o:spid="_x0000_s1141" style="width:453.7pt;height:96.2pt;mso-position-horizontal-relative:char;mso-position-vertical-relative:line" coordsize="57617,12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">
                <v:shape id="Shape 17713" o:spid="_x0000_s1142" style="position:absolute;left:5336;top:3536;width:51946;height:4066;visibility:visible;mso-wrap-style:square;v-text-anchor:top" coordsize="5194605,4066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2oMsUA&#10;AADeAAAADwAAAGRycy9kb3ducmV2LnhtbERPTWvCQBC9F/wPywje6iYKtUTX0BYFaw9iUj2P2WmS&#10;Njsbsqum/74rFLzN433OIu1NIy7UudqygngcgSAurK65VPCZrx+fQTiPrLGxTAp+yUG6HDwsMNH2&#10;ynu6ZL4UIYRdggoq79tESldUZNCNbUscuC/bGfQBdqXUHV5DuGnkJIqepMGaQ0OFLb1VVPxkZ6Ng&#10;1ZvjtvnIsu/8/bXNV6fdtj7slBoN+5c5CE+9v4v/3Rsd5s9m8RRu74Qb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XagyxQAAAN4AAAAPAAAAAAAAAAAAAAAAAJgCAABkcnMv&#10;ZG93bnJldi54bWxQSwUGAAAAAAQABAD1AAAAigMAAAAA&#10;" path="m,l5194605,r,406603l,406603,,e" fillcolor="#e2c6c1" strokecolor="#e2c6c1" strokeweight="2pt">
                  <v:stroke miterlimit="1" joinstyle="miter"/>
                  <v:path arrowok="t" textboxrect="0,0,5194605,406603"/>
                </v:shape>
                <v:rect id="Rectangle 1901" o:spid="_x0000_s1143" style="position:absolute;left:14209;top:4737;width:16075;height: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hZvMMA&#10;AADdAAAADwAAAGRycy9kb3ducmV2LnhtbERPS4vCMBC+C/6HMII3TfWw2K5RZFX0uD6g621oxrZs&#10;MylN1tb99UYQvM3H95z5sjOVuFHjSssKJuMIBHFmdcm5gvNpO5qBcB5ZY2WZFNzJwXLR780x0bbl&#10;A92OPhchhF2CCgrv60RKlxVk0I1tTRy4q20M+gCbXOoG2xBuKjmNog9psOTQUGBNXwVlv8c/o2A3&#10;q1c/e/vf5tXmsku/03h9ir1Sw0G3+gThqfNv8cu912F+HE3g+U04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hZvMMAAADdAAAADwAAAAAAAAAAAAAAAACYAgAAZHJzL2Rv&#10;d25yZXYueG1sUEsFBgAAAAAEAAQA9QAAAIgDAAAAAA==&#10;" filled="f" stroked="f">
                  <v:textbox inset="0,0,0,0">
                    <w:txbxContent>
                      <w:p w:rsidR="00CA7584" w:rsidRDefault="00CA7584">
                        <w:pPr>
                          <w:spacing w:after="160" w:line="259" w:lineRule="auto"/>
                          <w:ind w:left="0" w:firstLine="0"/>
                        </w:pPr>
                        <w:r>
                          <w:rPr>
                            <w:color w:val="863343"/>
                            <w:sz w:val="36"/>
                          </w:rPr>
                          <w:t xml:space="preserve">Public places: </w:t>
                        </w:r>
                      </w:p>
                    </w:txbxContent>
                  </v:textbox>
                </v:rect>
                <v:rect id="Rectangle 1902" o:spid="_x0000_s1144" style="position:absolute;left:26297;top:4737;width:29877;height: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rHy8QA&#10;AADdAAAADwAAAGRycy9kb3ducmV2LnhtbERPTWvCQBC9F/wPywi91Y05lCR1lVAVc2xVSHsbstMk&#10;NDsbsluT9td3BcHbPN7nrDaT6cSFBtdaVrBcRCCIK6tbrhWcT/unBITzyBo7y6Tglxxs1rOHFWba&#10;jvxOl6OvRQhhl6GCxvs+k9JVDRl0C9sTB+7LDgZ9gEMt9YBjCDedjKPoWRpsOTQ02NNrQ9X38cco&#10;OCR9/lHYv7Hudp+H8q1Mt6fUK/U4n/IXEJ4mfxff3IUO89Mohus34QS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Kx8vEAAAA3QAAAA8AAAAAAAAAAAAAAAAAmAIAAGRycy9k&#10;b3ducmV2LnhtbFBLBQYAAAAABAAEAPUAAACJAwAAAAA=&#10;" filled="f" stroked="f">
                  <v:textbox inset="0,0,0,0">
                    <w:txbxContent>
                      <w:p w:rsidR="00CA7584" w:rsidRDefault="00CA7584">
                        <w:pPr>
                          <w:spacing w:after="160" w:line="259" w:lineRule="auto"/>
                          <w:ind w:left="0" w:firstLine="0"/>
                        </w:pPr>
                        <w:r>
                          <w:rPr>
                            <w:b/>
                            <w:color w:val="863343"/>
                            <w:sz w:val="36"/>
                          </w:rPr>
                          <w:t>ESTABLISH GUIDELINES</w:t>
                        </w:r>
                      </w:p>
                    </w:txbxContent>
                  </v:textbox>
                </v:rect>
                <v:rect id="Rectangle 1903" o:spid="_x0000_s1145" style="position:absolute;left:14892;top:10607;width:188;height: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ZiUMMA&#10;AADdAAAADwAAAGRycy9kb3ducmV2LnhtbERPS4vCMBC+L/gfwgje1lQFsV2jiA/0uD5A9zY0s23Z&#10;ZlKaaKu/fiMI3ubje8503ppS3Kh2hWUFg34Egji1uuBMwem4+ZyAcB5ZY2mZFNzJwXzW+Zhiom3D&#10;e7odfCZCCLsEFeTeV4mULs3JoOvbijhwv7Y26AOsM6lrbEK4KeUwisbSYMGhIceKljmlf4erUbCd&#10;VIvLzj6arFz/bM/f53h1jL1SvW67+ALhqfVv8cu902F+HI3g+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ZiUMMAAADdAAAADwAAAAAAAAAAAAAAAACYAgAAZHJzL2Rv&#10;d25yZXYueG1sUEsFBgAAAAAEAAQA9QAAAIgDAAAAAA==&#10;" filled="f" stroked="f">
                  <v:textbox inset="0,0,0,0">
                    <w:txbxContent>
                      <w:p w:rsidR="00CA7584" w:rsidRDefault="00CA7584">
                        <w:pPr>
                          <w:spacing w:after="160" w:line="259" w:lineRule="auto"/>
                          <w:ind w:left="0" w:firstLine="0"/>
                        </w:pPr>
                        <w:r>
                          <w:rPr>
                            <w:sz w:val="12"/>
                            <w:vertAlign w:val="superscript"/>
                          </w:rPr>
                          <w:t xml:space="preserve"> </w:t>
                        </w:r>
                      </w:p>
                    </w:txbxContent>
                  </v:textbox>
                </v:rect>
                <v:rect id="Rectangle 1904" o:spid="_x0000_s1146" style="position:absolute;left:14389;top:10571;width:676;height: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6JMMA&#10;AADdAAAADwAAAGRycy9kb3ducmV2LnhtbERPS4vCMBC+L/gfwgje1lQRsV2jiA/0uD5A9zY0s23Z&#10;ZlKaaKu/fiMI3ubje8503ppS3Kh2hWUFg34Egji1uuBMwem4+ZyAcB5ZY2mZFNzJwXzW+Zhiom3D&#10;e7odfCZCCLsEFeTeV4mULs3JoOvbijhwv7Y26AOsM6lrbEK4KeUwisbSYMGhIceKljmlf4erUbCd&#10;VIvLzj6arFz/bM/f53h1jL1SvW67+ALhqfVv8cu902F+HI3g+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m/6JMMAAADdAAAADwAAAAAAAAAAAAAAAACYAgAAZHJzL2Rv&#10;d25yZXYueG1sUEsFBgAAAAAEAAQA9QAAAIgDAAAAAA==&#10;" filled="f" stroked="f">
                  <v:textbox inset="0,0,0,0">
                    <w:txbxContent>
                      <w:p w:rsidR="00CA7584" w:rsidRDefault="00CA7584">
                        <w:pPr>
                          <w:spacing w:after="160" w:line="259" w:lineRule="auto"/>
                          <w:ind w:left="0" w:firstLine="0"/>
                        </w:pPr>
                        <w:r>
                          <w:rPr>
                            <w:rFonts w:ascii="Webdings" w:eastAsia="Webdings" w:hAnsi="Webdings" w:cs="Webdings"/>
                            <w:sz w:val="12"/>
                            <w:vertAlign w:val="superscript"/>
                          </w:rPr>
                          <w:t></w:t>
                        </w:r>
                      </w:p>
                    </w:txbxContent>
                  </v:textbox>
                </v:rect>
                <v:rect id="Rectangle 1905" o:spid="_x0000_s1147" style="position:absolute;left:15912;top:10344;width:55468;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fv8MA&#10;AADdAAAADwAAAGRycy9kb3ducmV2LnhtbERPS4vCMBC+L/gfwgje1lRBsV2jiA/0uD5A9zY0s23Z&#10;ZlKaaKu/fiMI3ubje8503ppS3Kh2hWUFg34Egji1uuBMwem4+ZyAcB5ZY2mZFNzJwXzW+Zhiom3D&#10;e7odfCZCCLsEFeTeV4mULs3JoOvbijhwv7Y26AOsM6lrbEK4KeUwisbSYMGhIceKljmlf4erUbCd&#10;VIvLzj6arFz/bM/f53h1jL1SvW67+ALhqfVv8cu902F+HI3g+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fv8MAAADdAAAADwAAAAAAAAAAAAAAAACYAgAAZHJzL2Rv&#10;d25yZXYueG1sUEsFBgAAAAAEAAQA9QAAAIgDAAAAAA==&#10;" filled="f" stroked="f">
                  <v:textbox inset="0,0,0,0">
                    <w:txbxContent>
                      <w:p w:rsidR="00CA7584" w:rsidRPr="00E10A1D" w:rsidRDefault="00CA7584">
                        <w:pPr>
                          <w:spacing w:after="160" w:line="259" w:lineRule="auto"/>
                          <w:ind w:left="0" w:firstLine="0"/>
                          <w:rPr>
                            <w:lang w:val="en-US"/>
                          </w:rPr>
                        </w:pPr>
                        <w:r w:rsidRPr="00E10A1D">
                          <w:rPr>
                            <w:lang w:val="en-US"/>
                          </w:rPr>
                          <w:t xml:space="preserve">Avoid bringing up professional topics verbally or </w:t>
                        </w:r>
                        <w:ins w:id="219" w:author="Vw" w:date="2016-04-07T14:59:00Z">
                          <w:r w:rsidR="00C1382F">
                            <w:rPr>
                              <w:lang w:val="en-US"/>
                            </w:rPr>
                            <w:t xml:space="preserve">at </w:t>
                          </w:r>
                        </w:ins>
                        <w:r w:rsidRPr="00E10A1D">
                          <w:rPr>
                            <w:lang w:val="en-US"/>
                          </w:rPr>
                          <w:t xml:space="preserve">the telephone (train, plane, </w:t>
                        </w:r>
                      </w:p>
                    </w:txbxContent>
                  </v:textbox>
                </v:rect>
                <v:shape id="Shape 17714" o:spid="_x0000_s1148" style="position:absolute;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LoVcMA&#10;AADeAAAADwAAAGRycy9kb3ducmV2LnhtbERPTWsCMRC9F/ofwhS81UQtVbZGkYJi8VBqC9LbsJlm&#10;l91MliTq+u+NIPQ2j/c582XvWnGiEGvPGkZDBYK49KZmq+Hne/08AxETssHWM2m4UITl4vFhjoXx&#10;Z/6i0z5ZkUM4FqihSqkrpIxlRQ7j0HfEmfvzwWHKMFhpAp5zuGvlWKlX6bDm3FBhR+8Vlc3+6DR8&#10;uFXY0KeZpMbaQ1S/TYk7pfXgqV+9gUjUp3/x3b01ef50OnqB2zv5Brm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LoVcMAAADeAAAADwAAAAAAAAAAAAAAAACYAgAAZHJzL2Rv&#10;d25yZXYueG1sUEsFBgAAAAAEAAQA9QAAAIgDAAAAAA==&#10;" path="m,l1221905,r,1221905l,1221905,,e" fillcolor="#fffefd" stroked="f" strokeweight="0">
                  <v:stroke miterlimit="1" joinstyle="miter"/>
                  <v:path arrowok="t" textboxrect="0,0,1221905,1221905"/>
                </v:shape>
                <v:shape id="Picture 17087" o:spid="_x0000_s1149" type="#_x0000_t75" style="position:absolute;left:-26;top:-35;width:12252;height:12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rQqbEAAAA3gAAAA8AAABkcnMvZG93bnJldi54bWxET81qg0AQvhf6DssUcinJ2hwasa6SBAr5&#10;6SXGBxjcqUrcWXFXY9++Wwj0Nh/f76T5bDox0eBaywreVhEI4srqlmsF5fVzGYNwHlljZ5kU/JCD&#10;PHt+SjHR9s4XmgpfixDCLkEFjfd9IqWrGjLoVrYnDty3HQz6AIda6gHvIdx0ch1F79Jgy6GhwZ72&#10;DVW3YjQK6t2JT/HxuK7Oky++ShOXr6NTavEybz9AeJr9v/jhPugwfxPFG/h7J9wgs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QrQqbEAAAA3gAAAA8AAAAAAAAAAAAAAAAA&#10;nwIAAGRycy9kb3ducmV2LnhtbFBLBQYAAAAABAAEAPcAAACQAwAAAAA=&#10;">
                  <v:imagedata r:id="rId94" o:title=""/>
                </v:shape>
                <v:shape id="Shape 1926" o:spid="_x0000_s1150" style="position:absolute;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41zMUA&#10;AADdAAAADwAAAGRycy9kb3ducmV2LnhtbERP32vCMBB+H/g/hBP2NtOJq7MaZQiO4UCwU8S3o7m1&#10;Zc2lJJnt/vtFEHy7j+/nLVa9acSFnK8tK3geJSCIC6trLhUcvjZPryB8QNbYWCYFf+RhtRw8LDDT&#10;tuM9XfJQihjCPkMFVQhtJqUvKjLoR7Yljty3dQZDhK6U2mEXw00jx0mSSoM1x4YKW1pXVPzkv0bB&#10;++wzX9Ohm/rpy26yc2lzOm+PSj0O+7c5iEB9uItv7g8d58/GKVy/iSf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jjXMxQAAAN0AAAAPAAAAAAAAAAAAAAAAAJgCAABkcnMv&#10;ZG93bnJldi54bWxQSwUGAAAAAAQABAD1AAAAigMAAAAA&#10;" path="m,1221905r1221905,l1221905,,,,,1221905xe" filled="f" strokecolor="#863343" strokeweight="3pt">
                  <v:stroke miterlimit="1" joinstyle="miter"/>
                  <v:path arrowok="t" textboxrect="0,0,1221905,1221905"/>
                </v:shape>
                <w10:anchorlock/>
              </v:group>
            </w:pict>
          </mc:Fallback>
        </mc:AlternateContent>
      </w:r>
    </w:p>
    <w:p w:rsidR="00D51259" w:rsidRPr="00E10A1D" w:rsidRDefault="00E10A1D">
      <w:pPr>
        <w:ind w:left="3396"/>
        <w:rPr>
          <w:lang w:val="en-US"/>
        </w:rPr>
      </w:pPr>
      <w:proofErr w:type="gramStart"/>
      <w:r w:rsidRPr="00E10A1D">
        <w:rPr>
          <w:lang w:val="en-US"/>
        </w:rPr>
        <w:t>restaurant</w:t>
      </w:r>
      <w:proofErr w:type="gramEnd"/>
      <w:r w:rsidRPr="00E10A1D">
        <w:rPr>
          <w:lang w:val="en-US"/>
        </w:rPr>
        <w:t>, etc.)</w:t>
      </w:r>
    </w:p>
    <w:p w:rsidR="00D51259" w:rsidRPr="00E10A1D" w:rsidRDefault="00E10A1D">
      <w:pPr>
        <w:ind w:left="3147"/>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Monitor your work equipment (briefcase, documents, computer, telephone).</w:t>
      </w:r>
    </w:p>
    <w:p w:rsidR="00D51259" w:rsidRPr="00E10A1D" w:rsidRDefault="00E10A1D">
      <w:pPr>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Avoid using the communication equipment (computers, telephone, etc.) available in hotels.</w:t>
      </w:r>
    </w:p>
    <w:p w:rsidR="00D71361" w:rsidRDefault="00E10A1D">
      <w:pPr>
        <w:ind w:left="3377" w:hanging="240"/>
        <w:rPr>
          <w:ins w:id="220" w:author="Vw" w:date="2016-04-07T15:03:00Z"/>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Be aware of the risks of using internet access available in hotels and other public places without proper security means.</w:t>
      </w:r>
      <w:ins w:id="221" w:author="Vw" w:date="2016-04-07T15:03:00Z">
        <w:r w:rsidR="00D71361">
          <w:rPr>
            <w:lang w:val="en-US"/>
          </w:rPr>
          <w:t>&lt;</w:t>
        </w:r>
        <w:proofErr w:type="spellStart"/>
        <w:r w:rsidR="00D71361">
          <w:rPr>
            <w:lang w:val="en-US"/>
          </w:rPr>
          <w:t>Zeilensprung</w:t>
        </w:r>
        <w:proofErr w:type="spellEnd"/>
        <w:r w:rsidR="00D71361">
          <w:rPr>
            <w:lang w:val="en-US"/>
          </w:rPr>
          <w:t>&gt;</w:t>
        </w:r>
      </w:ins>
    </w:p>
    <w:p w:rsidR="00D51259" w:rsidRPr="00A97601" w:rsidRDefault="00E10A1D" w:rsidP="00A97601">
      <w:pPr>
        <w:pStyle w:val="Listenabsatz"/>
        <w:numPr>
          <w:ilvl w:val="0"/>
          <w:numId w:val="1"/>
        </w:numPr>
        <w:rPr>
          <w:lang w:val="en-US"/>
          <w:rPrChange w:id="222" w:author="Vw" w:date="2016-04-07T15:04:00Z">
            <w:rPr>
              <w:lang w:val="en-US"/>
            </w:rPr>
          </w:rPrChange>
        </w:rPr>
        <w:pPrChange w:id="223" w:author="Vw" w:date="2016-04-07T15:04:00Z">
          <w:pPr>
            <w:ind w:left="3377" w:hanging="240"/>
          </w:pPr>
        </w:pPrChange>
      </w:pPr>
      <w:del w:id="224" w:author="Vw" w:date="2016-04-07T15:04:00Z">
        <w:r w:rsidRPr="00A97601" w:rsidDel="00A97601">
          <w:rPr>
            <w:lang w:val="en-US"/>
            <w:rPrChange w:id="225" w:author="Vw" w:date="2016-04-07T15:04:00Z">
              <w:rPr>
                <w:lang w:val="en-US"/>
              </w:rPr>
            </w:rPrChange>
          </w:rPr>
          <w:delText>-</w:delText>
        </w:r>
      </w:del>
      <w:r w:rsidRPr="00A97601">
        <w:rPr>
          <w:lang w:val="en-US"/>
          <w:rPrChange w:id="226" w:author="Vw" w:date="2016-04-07T15:04:00Z">
            <w:rPr>
              <w:lang w:val="en-US"/>
            </w:rPr>
          </w:rPrChange>
        </w:rPr>
        <w:t>Do not leave any media containing sensitive data in hotel rooms (even in the hotel safe).</w:t>
      </w:r>
    </w:p>
    <w:p w:rsidR="00D51259" w:rsidRPr="00E10A1D" w:rsidRDefault="00E10A1D">
      <w:pPr>
        <w:spacing w:after="152"/>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 xml:space="preserve">If you must work in public places, disable the </w:t>
      </w:r>
      <w:proofErr w:type="spellStart"/>
      <w:r w:rsidRPr="00E10A1D">
        <w:rPr>
          <w:lang w:val="en-US"/>
        </w:rPr>
        <w:t>Wifi</w:t>
      </w:r>
      <w:proofErr w:type="spellEnd"/>
      <w:r w:rsidRPr="00E10A1D">
        <w:rPr>
          <w:lang w:val="en-US"/>
        </w:rPr>
        <w:t xml:space="preserve"> and install a filter on your computer screen.</w:t>
      </w:r>
    </w:p>
    <w:p w:rsidR="00D51259" w:rsidRDefault="00E10A1D">
      <w:pPr>
        <w:spacing w:after="267" w:line="259" w:lineRule="auto"/>
        <w:ind w:left="878" w:firstLine="0"/>
      </w:pPr>
      <w:r>
        <w:rPr>
          <w:rFonts w:ascii="Calibri" w:eastAsia="Calibri" w:hAnsi="Calibri" w:cs="Calibri"/>
          <w:noProof/>
          <w:color w:val="000000"/>
          <w:sz w:val="22"/>
          <w:lang w:val="de-DE" w:eastAsia="de-DE"/>
        </w:rPr>
        <w:lastRenderedPageBreak/>
        <mc:AlternateContent>
          <mc:Choice Requires="wpg">
            <w:drawing>
              <wp:inline distT="0" distB="0" distL="0" distR="0">
                <wp:extent cx="5728259" cy="1435850"/>
                <wp:effectExtent l="0" t="0" r="0" b="0"/>
                <wp:docPr id="15704" name="Group 15704"/>
                <wp:cNvGraphicFramePr/>
                <a:graphic xmlns:a="http://schemas.openxmlformats.org/drawingml/2006/main">
                  <a:graphicData uri="http://schemas.microsoft.com/office/word/2010/wordprocessingGroup">
                    <wpg:wgp>
                      <wpg:cNvGrpSpPr/>
                      <wpg:grpSpPr>
                        <a:xfrm>
                          <a:off x="0" y="0"/>
                          <a:ext cx="5728259" cy="1435850"/>
                          <a:chOff x="0" y="0"/>
                          <a:chExt cx="5728259" cy="1435850"/>
                        </a:xfrm>
                      </wpg:grpSpPr>
                      <wps:wsp>
                        <wps:cNvPr id="17717" name="Shape 17717"/>
                        <wps:cNvSpPr/>
                        <wps:spPr>
                          <a:xfrm>
                            <a:off x="533654" y="209652"/>
                            <a:ext cx="5194605" cy="694601"/>
                          </a:xfrm>
                          <a:custGeom>
                            <a:avLst/>
                            <a:gdLst/>
                            <a:ahLst/>
                            <a:cxnLst/>
                            <a:rect l="0" t="0" r="0" b="0"/>
                            <a:pathLst>
                              <a:path w="5194605" h="694601">
                                <a:moveTo>
                                  <a:pt x="0" y="0"/>
                                </a:moveTo>
                                <a:lnTo>
                                  <a:pt x="5194605" y="0"/>
                                </a:lnTo>
                                <a:lnTo>
                                  <a:pt x="5194605" y="694601"/>
                                </a:lnTo>
                                <a:lnTo>
                                  <a:pt x="0" y="694601"/>
                                </a:lnTo>
                                <a:lnTo>
                                  <a:pt x="0" y="0"/>
                                </a:lnTo>
                              </a:path>
                            </a:pathLst>
                          </a:custGeom>
                          <a:ln w="25400" cap="flat">
                            <a:miter lim="100000"/>
                          </a:ln>
                        </wps:spPr>
                        <wps:style>
                          <a:lnRef idx="1">
                            <a:srgbClr val="E2C6C1"/>
                          </a:lnRef>
                          <a:fillRef idx="1">
                            <a:srgbClr val="E2C6C1"/>
                          </a:fillRef>
                          <a:effectRef idx="0">
                            <a:scrgbClr r="0" g="0" b="0"/>
                          </a:effectRef>
                          <a:fontRef idx="none"/>
                        </wps:style>
                        <wps:bodyPr/>
                      </wps:wsp>
                      <wps:wsp>
                        <wps:cNvPr id="1928" name="Rectangle 1928"/>
                        <wps:cNvSpPr/>
                        <wps:spPr>
                          <a:xfrm>
                            <a:off x="1420955" y="346737"/>
                            <a:ext cx="1598632" cy="285333"/>
                          </a:xfrm>
                          <a:prstGeom prst="rect">
                            <a:avLst/>
                          </a:prstGeom>
                          <a:ln>
                            <a:noFill/>
                          </a:ln>
                        </wps:spPr>
                        <wps:txbx>
                          <w:txbxContent>
                            <w:p w:rsidR="00CA7584" w:rsidRDefault="00CA7584">
                              <w:pPr>
                                <w:spacing w:after="160" w:line="259" w:lineRule="auto"/>
                                <w:ind w:left="0" w:firstLine="0"/>
                              </w:pPr>
                              <w:r>
                                <w:rPr>
                                  <w:color w:val="863343"/>
                                  <w:sz w:val="36"/>
                                </w:rPr>
                                <w:t xml:space="preserve">Trips </w:t>
                              </w:r>
                              <w:proofErr w:type="spellStart"/>
                              <w:r>
                                <w:rPr>
                                  <w:color w:val="863343"/>
                                  <w:sz w:val="36"/>
                                </w:rPr>
                                <w:t>abroad</w:t>
                              </w:r>
                              <w:proofErr w:type="spellEnd"/>
                              <w:r>
                                <w:rPr>
                                  <w:color w:val="863343"/>
                                  <w:sz w:val="36"/>
                                </w:rPr>
                                <w:t xml:space="preserve">:  </w:t>
                              </w:r>
                            </w:p>
                          </w:txbxContent>
                        </wps:txbx>
                        <wps:bodyPr horzOverflow="overflow" vert="horz" lIns="0" tIns="0" rIns="0" bIns="0" rtlCol="0">
                          <a:noAutofit/>
                        </wps:bodyPr>
                      </wps:wsp>
                      <wps:wsp>
                        <wps:cNvPr id="1929" name="Rectangle 1929"/>
                        <wps:cNvSpPr/>
                        <wps:spPr>
                          <a:xfrm>
                            <a:off x="1420955" y="600711"/>
                            <a:ext cx="5027816" cy="285333"/>
                          </a:xfrm>
                          <a:prstGeom prst="rect">
                            <a:avLst/>
                          </a:prstGeom>
                          <a:ln>
                            <a:noFill/>
                          </a:ln>
                        </wps:spPr>
                        <wps:txbx>
                          <w:txbxContent>
                            <w:p w:rsidR="00CA7584" w:rsidRDefault="00CA7584">
                              <w:pPr>
                                <w:spacing w:after="160" w:line="259" w:lineRule="auto"/>
                                <w:ind w:left="0" w:firstLine="0"/>
                              </w:pPr>
                              <w:r>
                                <w:rPr>
                                  <w:b/>
                                  <w:color w:val="863343"/>
                                  <w:sz w:val="36"/>
                                </w:rPr>
                                <w:t>FOLLOW CERTAIN BEHAVIOURAL RULES</w:t>
                              </w:r>
                            </w:p>
                          </w:txbxContent>
                        </wps:txbx>
                        <wps:bodyPr horzOverflow="overflow" vert="horz" lIns="0" tIns="0" rIns="0" bIns="0" rtlCol="0">
                          <a:noAutofit/>
                        </wps:bodyPr>
                      </wps:wsp>
                      <wps:wsp>
                        <wps:cNvPr id="1930" name="Rectangle 1930"/>
                        <wps:cNvSpPr/>
                        <wps:spPr>
                          <a:xfrm>
                            <a:off x="1438956" y="1245151"/>
                            <a:ext cx="837253" cy="253629"/>
                          </a:xfrm>
                          <a:prstGeom prst="rect">
                            <a:avLst/>
                          </a:prstGeom>
                          <a:ln>
                            <a:noFill/>
                          </a:ln>
                        </wps:spPr>
                        <wps:txbx>
                          <w:txbxContent>
                            <w:p w:rsidR="00CA7584" w:rsidRDefault="00CA7584">
                              <w:pPr>
                                <w:spacing w:after="160" w:line="259" w:lineRule="auto"/>
                                <w:ind w:left="0" w:firstLine="0"/>
                              </w:pPr>
                              <w:r>
                                <w:rPr>
                                  <w:color w:val="863343"/>
                                  <w:sz w:val="32"/>
                                </w:rPr>
                                <w:t>Daily life</w:t>
                              </w:r>
                            </w:p>
                          </w:txbxContent>
                        </wps:txbx>
                        <wps:bodyPr horzOverflow="overflow" vert="horz" lIns="0" tIns="0" rIns="0" bIns="0" rtlCol="0">
                          <a:noAutofit/>
                        </wps:bodyPr>
                      </wps:wsp>
                      <wps:wsp>
                        <wps:cNvPr id="17718" name="Shape 17718"/>
                        <wps:cNvSpPr/>
                        <wps:spPr>
                          <a:xfrm>
                            <a:off x="0" y="0"/>
                            <a:ext cx="1221905" cy="1221905"/>
                          </a:xfrm>
                          <a:custGeom>
                            <a:avLst/>
                            <a:gdLst/>
                            <a:ahLst/>
                            <a:cxnLst/>
                            <a:rect l="0" t="0" r="0" b="0"/>
                            <a:pathLst>
                              <a:path w="1221905" h="1221905">
                                <a:moveTo>
                                  <a:pt x="0" y="0"/>
                                </a:moveTo>
                                <a:lnTo>
                                  <a:pt x="1221905" y="0"/>
                                </a:lnTo>
                                <a:lnTo>
                                  <a:pt x="1221905" y="1221905"/>
                                </a:lnTo>
                                <a:lnTo>
                                  <a:pt x="0" y="1221905"/>
                                </a:lnTo>
                                <a:lnTo>
                                  <a:pt x="0" y="0"/>
                                </a:lnTo>
                              </a:path>
                            </a:pathLst>
                          </a:custGeom>
                          <a:ln w="0" cap="flat">
                            <a:miter lim="100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17088" name="Picture 17088"/>
                          <pic:cNvPicPr/>
                        </pic:nvPicPr>
                        <pic:blipFill>
                          <a:blip r:embed="rId95"/>
                          <a:stretch>
                            <a:fillRect/>
                          </a:stretch>
                        </pic:blipFill>
                        <pic:spPr>
                          <a:xfrm>
                            <a:off x="-3860" y="-4508"/>
                            <a:ext cx="1225296" cy="1225296"/>
                          </a:xfrm>
                          <a:prstGeom prst="rect">
                            <a:avLst/>
                          </a:prstGeom>
                        </pic:spPr>
                      </pic:pic>
                      <wps:wsp>
                        <wps:cNvPr id="1968" name="Shape 1968"/>
                        <wps:cNvSpPr/>
                        <wps:spPr>
                          <a:xfrm>
                            <a:off x="0" y="0"/>
                            <a:ext cx="1221905" cy="1221905"/>
                          </a:xfrm>
                          <a:custGeom>
                            <a:avLst/>
                            <a:gdLst/>
                            <a:ahLst/>
                            <a:cxnLst/>
                            <a:rect l="0" t="0" r="0" b="0"/>
                            <a:pathLst>
                              <a:path w="1221905" h="1221905">
                                <a:moveTo>
                                  <a:pt x="0" y="1221905"/>
                                </a:moveTo>
                                <a:lnTo>
                                  <a:pt x="1221905" y="1221905"/>
                                </a:lnTo>
                                <a:lnTo>
                                  <a:pt x="1221905" y="0"/>
                                </a:lnTo>
                                <a:lnTo>
                                  <a:pt x="0" y="0"/>
                                </a:lnTo>
                                <a:close/>
                              </a:path>
                            </a:pathLst>
                          </a:custGeom>
                          <a:ln w="38100" cap="flat">
                            <a:miter lim="100000"/>
                          </a:ln>
                        </wps:spPr>
                        <wps:style>
                          <a:lnRef idx="1">
                            <a:srgbClr val="863343"/>
                          </a:lnRef>
                          <a:fillRef idx="0">
                            <a:srgbClr val="000000">
                              <a:alpha val="0"/>
                            </a:srgbClr>
                          </a:fillRef>
                          <a:effectRef idx="0">
                            <a:scrgbClr r="0" g="0" b="0"/>
                          </a:effectRef>
                          <a:fontRef idx="none"/>
                        </wps:style>
                        <wps:bodyPr/>
                      </wps:wsp>
                    </wpg:wgp>
                  </a:graphicData>
                </a:graphic>
              </wp:inline>
            </w:drawing>
          </mc:Choice>
          <mc:Fallback>
            <w:pict>
              <v:group id="Group 15704" o:spid="_x0000_s1151" style="width:451.05pt;height:113.05pt;mso-position-horizontal-relative:char;mso-position-vertical-relative:line" coordsize="57282,14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">
                <v:shape id="Shape 17717" o:spid="_x0000_s1152" style="position:absolute;left:5336;top:2096;width:51946;height:6946;visibility:visible;mso-wrap-style:square;v-text-anchor:top" coordsize="5194605,694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Ypz8UA&#10;AADeAAAADwAAAGRycy9kb3ducmV2LnhtbERPzWrCQBC+C32HZQredBNLTUxdRYSCFHow5gHG7DQJ&#10;zc6mu6umffpuoeBtPr7fWW9H04srOd9ZVpDOExDEtdUdNwqq0+ssB+EDssbeMin4Jg/bzcNkjYW2&#10;Nz7StQyNiCHsC1TQhjAUUvq6JYN+bgfiyH1YZzBE6BqpHd5iuOnlIkmW0mDHsaHFgfYt1Z/lxSg4&#10;f2XuuWrenn6S3epU5b5OL++5UtPHcfcCItAY7uJ/90HH+VmWZvD3TrxB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NinPxQAAAN4AAAAPAAAAAAAAAAAAAAAAAJgCAABkcnMv&#10;ZG93bnJldi54bWxQSwUGAAAAAAQABAD1AAAAigMAAAAA&#10;" path="m,l5194605,r,694601l,694601,,e" fillcolor="#e2c6c1" strokecolor="#e2c6c1" strokeweight="2pt">
                  <v:stroke miterlimit="1" joinstyle="miter"/>
                  <v:path arrowok="t" textboxrect="0,0,5194605,694601"/>
                </v:shape>
                <v:rect id="Rectangle 1928" o:spid="_x0000_s1153" style="position:absolute;left:14209;top:3467;width:15986;height: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esQccA&#10;AADdAAAADwAAAGRycy9kb3ducmV2LnhtbESPQW/CMAyF75P2HyIj7TZSOEy0kFaIbYLjBkjAzWpM&#10;W9E4VZPRbr9+PkzazdZ7fu/zqhhdq+7Uh8azgdk0AUVcettwZeB4eH9egAoR2WLrmQx8U4Aif3xY&#10;YWb9wJ9038dKSQiHDA3UMXaZ1qGsyWGY+o5YtKvvHUZZ+0rbHgcJd62eJ8mLdtiwNNTY0aam8rb/&#10;cga2i2593vmfoWrfLtvTxyl9PaTRmKfJuF6CijTGf/Pf9c4KfjoXXP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XrEHHAAAA3QAAAA8AAAAAAAAAAAAAAAAAmAIAAGRy&#10;cy9kb3ducmV2LnhtbFBLBQYAAAAABAAEAPUAAACMAwAAAAA=&#10;" filled="f" stroked="f">
                  <v:textbox inset="0,0,0,0">
                    <w:txbxContent>
                      <w:p w:rsidR="00CA7584" w:rsidRDefault="00CA7584">
                        <w:pPr>
                          <w:spacing w:after="160" w:line="259" w:lineRule="auto"/>
                          <w:ind w:left="0" w:firstLine="0"/>
                        </w:pPr>
                        <w:r>
                          <w:rPr>
                            <w:color w:val="863343"/>
                            <w:sz w:val="36"/>
                          </w:rPr>
                          <w:t xml:space="preserve">Trips </w:t>
                        </w:r>
                        <w:proofErr w:type="spellStart"/>
                        <w:r>
                          <w:rPr>
                            <w:color w:val="863343"/>
                            <w:sz w:val="36"/>
                          </w:rPr>
                          <w:t>abroad</w:t>
                        </w:r>
                        <w:proofErr w:type="spellEnd"/>
                        <w:r>
                          <w:rPr>
                            <w:color w:val="863343"/>
                            <w:sz w:val="36"/>
                          </w:rPr>
                          <w:t xml:space="preserve">:  </w:t>
                        </w:r>
                      </w:p>
                    </w:txbxContent>
                  </v:textbox>
                </v:rect>
                <v:rect id="Rectangle 1929" o:spid="_x0000_s1154" style="position:absolute;left:14209;top:6007;width:50278;height: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sJ2sQA&#10;AADdAAAADwAAAGRycy9kb3ducmV2LnhtbERPTWvCQBC9F/wPywi91Y05SBJdJWiLOVotaG9DdpoE&#10;s7Mhu5rUX98tFHqbx/uc1WY0rbhT7xrLCuazCARxaXXDlYKP09tLAsJ5ZI2tZVLwTQ4268nTCjNt&#10;B36n+9FXIoSwy1BB7X2XSenKmgy6me2IA/dle4M+wL6SuschhJtWxlG0kAYbDg01drStqbweb0bB&#10;PunyS2EfQ9W+fu7Ph3O6O6VeqefpmC9BeBr9v/jPXegwP41T+P0mnC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bCdrEAAAA3QAAAA8AAAAAAAAAAAAAAAAAmAIAAGRycy9k&#10;b3ducmV2LnhtbFBLBQYAAAAABAAEAPUAAACJAwAAAAA=&#10;" filled="f" stroked="f">
                  <v:textbox inset="0,0,0,0">
                    <w:txbxContent>
                      <w:p w:rsidR="00CA7584" w:rsidRDefault="00CA7584">
                        <w:pPr>
                          <w:spacing w:after="160" w:line="259" w:lineRule="auto"/>
                          <w:ind w:left="0" w:firstLine="0"/>
                        </w:pPr>
                        <w:r>
                          <w:rPr>
                            <w:b/>
                            <w:color w:val="863343"/>
                            <w:sz w:val="36"/>
                          </w:rPr>
                          <w:t>FOLLOW CERTAIN BEHAVIOURAL RULES</w:t>
                        </w:r>
                      </w:p>
                    </w:txbxContent>
                  </v:textbox>
                </v:rect>
                <v:rect id="Rectangle 1930" o:spid="_x0000_s1155" style="position:absolute;left:14389;top:12451;width:8373;height:2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g2msYA&#10;AADdAAAADwAAAGRycy9kb3ducmV2LnhtbESPQWvCQBCF74L/YZmCN920BTGpq4ht0aNVQXsbstMk&#10;NDsbslsT/fXOoeBthvfmvW/my97V6kJtqDwbeJ4koIhzbysuDBwPn+MZqBCRLdaeycCVAiwXw8Ec&#10;M+s7/qLLPhZKQjhkaKCMscm0DnlJDsPEN8Si/fjWYZS1LbRtsZNwV+uXJJlqhxVLQ4kNrUvKf/d/&#10;zsBm1qzOW3/rivrje3PandL3QxqNGT31qzdQkfr4MP9fb63gp6/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zg2msYAAADdAAAADwAAAAAAAAAAAAAAAACYAgAAZHJz&#10;L2Rvd25yZXYueG1sUEsFBgAAAAAEAAQA9QAAAIsDAAAAAA==&#10;" filled="f" stroked="f">
                  <v:textbox inset="0,0,0,0">
                    <w:txbxContent>
                      <w:p w:rsidR="00CA7584" w:rsidRDefault="00CA7584">
                        <w:pPr>
                          <w:spacing w:after="160" w:line="259" w:lineRule="auto"/>
                          <w:ind w:left="0" w:firstLine="0"/>
                        </w:pPr>
                        <w:r>
                          <w:rPr>
                            <w:color w:val="863343"/>
                            <w:sz w:val="32"/>
                          </w:rPr>
                          <w:t>Daily life</w:t>
                        </w:r>
                      </w:p>
                    </w:txbxContent>
                  </v:textbox>
                </v:rect>
                <v:shape id="Shape 17718" o:spid="_x0000_s1156" style="position:absolute;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iUMYA&#10;AADeAAAADwAAAGRycy9kb3ducmV2LnhtbESPQUsDMRCF74L/IYzQm02q0MratBRBsfQgrYJ4GzZj&#10;dtnNZEliu/33nYPQ2wzvzXvfLNdj6NWRUm4jW5hNDSjiOrqWvYWvz9f7J1C5IDvsI5OFM2VYr25v&#10;lli5eOI9HQ/FKwnhXKGFppSh0jrXDQXM0zgQi/YbU8Aia/LaJTxJeOj1gzFzHbBlaWhwoJeG6u7w&#10;Fyxswya90Yd7LJ3339n8dDXujLWTu3HzDKrQWK7m/+t3J/iLxUx45R2ZQa8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z/iUMYAAADeAAAADwAAAAAAAAAAAAAAAACYAgAAZHJz&#10;L2Rvd25yZXYueG1sUEsFBgAAAAAEAAQA9QAAAIsDAAAAAA==&#10;" path="m,l1221905,r,1221905l,1221905,,e" fillcolor="#fffefd" stroked="f" strokeweight="0">
                  <v:stroke miterlimit="1" joinstyle="miter"/>
                  <v:path arrowok="t" textboxrect="0,0,1221905,1221905"/>
                </v:shape>
                <v:shape id="Picture 17088" o:spid="_x0000_s1157" type="#_x0000_t75" style="position:absolute;left:-38;top:-45;width:12252;height:12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fkNDJAAAA3gAAAA8AAABkcnMvZG93bnJldi54bWxEj09rwkAQxe+FfodlCr0U3djSKtFVqkWQ&#10;eql/yHnMjklodjZktzH10zuHQm8zvDfv/Wa26F2tOmpD5dnAaJiAIs69rbgwcDysBxNQISJbrD2T&#10;gV8KsJjf380wtf7CO+r2sVASwiFFA2WMTap1yEtyGIa+IRbt7FuHUda20LbFi4S7Wj8nyZt2WLE0&#10;lNjQqqT8e//jDLxm25f1cvO5fMrcMeNd+Pg6dVdjHh/69ymoSH38N/9db6zgj5OJ8Mo7MoOe3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Q9+Q0MkAAADeAAAADwAAAAAAAAAA&#10;AAAAAACfAgAAZHJzL2Rvd25yZXYueG1sUEsFBgAAAAAEAAQA9wAAAJUDAAAAAA==&#10;">
                  <v:imagedata r:id="rId96" o:title=""/>
                </v:shape>
                <v:shape id="Shape 1968" o:spid="_x0000_s1158" style="position:absolute;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e95ccA&#10;AADdAAAADwAAAGRycy9kb3ducmV2LnhtbESPQUvDQBCF70L/wzKCN7tRNLWx2yIFRRQKTSultyE7&#10;JqHZ2bC7NvHfOwehtxnem/e+WaxG16kzhdh6NnA3zUARV962XBvY715vn0DFhGyx80wGfinCajm5&#10;WmBh/cBbOpepVhLCsUADTUp9oXWsGnIYp74nFu3bB4dJ1lBrG3CQcNfp+yzLtcOWpaHBntYNVafy&#10;xxl4m3+Wa9oPszh73DxsQt4djh9fxtxcjy/PoBKN6WL+v363gj/PBVe+kRH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03veXHAAAA3QAAAA8AAAAAAAAAAAAAAAAAmAIAAGRy&#10;cy9kb3ducmV2LnhtbFBLBQYAAAAABAAEAPUAAACMAwAAAAA=&#10;" path="m,1221905r1221905,l1221905,,,,,1221905xe" filled="f" strokecolor="#863343" strokeweight="3pt">
                  <v:stroke miterlimit="1" joinstyle="miter"/>
                  <v:path arrowok="t" textboxrect="0,0,1221905,1221905"/>
                </v:shape>
                <w10:anchorlock/>
              </v:group>
            </w:pict>
          </mc:Fallback>
        </mc:AlternateContent>
      </w:r>
    </w:p>
    <w:p w:rsidR="00D51259" w:rsidRPr="00E10A1D" w:rsidRDefault="00E10A1D">
      <w:pPr>
        <w:spacing w:line="259" w:lineRule="auto"/>
        <w:ind w:left="1201" w:right="813"/>
        <w:jc w:val="center"/>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 xml:space="preserve">Avoid travelling alone to </w:t>
      </w:r>
      <w:del w:id="227" w:author="Vw" w:date="2016-04-07T15:03:00Z">
        <w:r w:rsidRPr="00E10A1D" w:rsidDel="00D71361">
          <w:rPr>
            <w:lang w:val="en-US"/>
          </w:rPr>
          <w:delText xml:space="preserve">sensitive </w:delText>
        </w:r>
      </w:del>
      <w:ins w:id="228" w:author="Vw" w:date="2016-04-07T15:03:00Z">
        <w:r w:rsidR="00D71361">
          <w:rPr>
            <w:lang w:val="en-US"/>
          </w:rPr>
          <w:t>high risk</w:t>
        </w:r>
        <w:r w:rsidR="00D71361" w:rsidRPr="00E10A1D">
          <w:rPr>
            <w:lang w:val="en-US"/>
          </w:rPr>
          <w:t xml:space="preserve"> </w:t>
        </w:r>
      </w:ins>
      <w:r w:rsidRPr="00E10A1D">
        <w:rPr>
          <w:lang w:val="en-US"/>
        </w:rPr>
        <w:t>locations.</w:t>
      </w:r>
    </w:p>
    <w:p w:rsidR="00D51259" w:rsidRPr="00E10A1D" w:rsidRDefault="00E10A1D">
      <w:pPr>
        <w:ind w:left="3147"/>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Refuse any valuable gifts.</w:t>
      </w:r>
    </w:p>
    <w:p w:rsidR="00D51259" w:rsidRPr="00E10A1D" w:rsidRDefault="00E10A1D">
      <w:pPr>
        <w:spacing w:after="331" w:line="259" w:lineRule="auto"/>
        <w:ind w:left="1201" w:right="731"/>
        <w:jc w:val="center"/>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Be careful in terms of relations outside work.</w:t>
      </w:r>
    </w:p>
    <w:p w:rsidR="00D51259" w:rsidRPr="00E10A1D" w:rsidRDefault="00E10A1D">
      <w:pPr>
        <w:spacing w:after="0" w:line="259" w:lineRule="auto"/>
        <w:ind w:left="3154"/>
        <w:rPr>
          <w:lang w:val="en-US"/>
        </w:rPr>
      </w:pPr>
      <w:r w:rsidRPr="00E10A1D">
        <w:rPr>
          <w:color w:val="863343"/>
          <w:sz w:val="32"/>
          <w:lang w:val="en-US"/>
        </w:rPr>
        <w:t>Professional life</w:t>
      </w:r>
    </w:p>
    <w:p w:rsidR="00D51259" w:rsidRPr="00E10A1D" w:rsidRDefault="00E10A1D">
      <w:pPr>
        <w:spacing w:line="259" w:lineRule="auto"/>
        <w:ind w:left="1201" w:right="1099"/>
        <w:jc w:val="center"/>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Select the information to be transported.</w:t>
      </w:r>
    </w:p>
    <w:p w:rsidR="00D51259" w:rsidRPr="00E10A1D" w:rsidRDefault="00E10A1D">
      <w:pPr>
        <w:ind w:left="3147"/>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 xml:space="preserve">Report your presence to your official national authorities, if </w:t>
      </w:r>
      <w:proofErr w:type="spellStart"/>
      <w:r w:rsidRPr="00E10A1D">
        <w:rPr>
          <w:lang w:val="en-US"/>
        </w:rPr>
        <w:t>adviced</w:t>
      </w:r>
      <w:proofErr w:type="spellEnd"/>
      <w:r w:rsidRPr="00E10A1D">
        <w:rPr>
          <w:lang w:val="en-US"/>
        </w:rPr>
        <w:t>.</w:t>
      </w:r>
    </w:p>
    <w:p w:rsidR="00D51259" w:rsidRPr="00E10A1D" w:rsidRDefault="00E10A1D">
      <w:pPr>
        <w:spacing w:line="259" w:lineRule="auto"/>
        <w:ind w:left="1201" w:right="711"/>
        <w:jc w:val="center"/>
        <w:rPr>
          <w:lang w:val="en-US"/>
        </w:rPr>
      </w:pPr>
      <w:r>
        <w:rPr>
          <w:rFonts w:ascii="Webdings" w:eastAsia="Webdings" w:hAnsi="Webdings" w:cs="Webdings"/>
          <w:sz w:val="12"/>
          <w:vertAlign w:val="superscript"/>
        </w:rPr>
        <w:t></w:t>
      </w:r>
      <w:r w:rsidRPr="00E10A1D">
        <w:rPr>
          <w:sz w:val="12"/>
          <w:vertAlign w:val="superscript"/>
          <w:lang w:val="en-US"/>
        </w:rPr>
        <w:t xml:space="preserve"> </w:t>
      </w:r>
      <w:ins w:id="229" w:author="Vw" w:date="2016-04-07T15:08:00Z">
        <w:r w:rsidR="00A97601">
          <w:rPr>
            <w:lang w:val="en-US"/>
          </w:rPr>
          <w:t xml:space="preserve">Be aware of the risk of giving away confidential information while </w:t>
        </w:r>
      </w:ins>
      <w:del w:id="230" w:author="Vw" w:date="2016-04-07T15:08:00Z">
        <w:r w:rsidRPr="00E10A1D" w:rsidDel="00A97601">
          <w:rPr>
            <w:lang w:val="en-US"/>
          </w:rPr>
          <w:delText xml:space="preserve">Avoid </w:delText>
        </w:r>
      </w:del>
      <w:r w:rsidRPr="00E10A1D">
        <w:rPr>
          <w:lang w:val="en-US"/>
        </w:rPr>
        <w:t>reading or working on public transport.</w:t>
      </w:r>
    </w:p>
    <w:p w:rsidR="00D51259" w:rsidRPr="00E10A1D" w:rsidRDefault="00E10A1D">
      <w:pPr>
        <w:ind w:left="3147"/>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Never leave a computer, mobile phone or confidential material in a room.</w:t>
      </w:r>
    </w:p>
    <w:p w:rsidR="00D51259" w:rsidRPr="00E10A1D" w:rsidRDefault="00E10A1D">
      <w:pPr>
        <w:ind w:left="3147"/>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Do not talk about sensitive matters over the telephone.</w:t>
      </w:r>
    </w:p>
    <w:p w:rsidR="00D51259" w:rsidRPr="00E10A1D" w:rsidRDefault="00E10A1D">
      <w:pPr>
        <w:spacing w:line="259" w:lineRule="auto"/>
        <w:ind w:left="1201" w:right="1248"/>
        <w:jc w:val="center"/>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Be careful about photocopying on site.</w:t>
      </w:r>
    </w:p>
    <w:p w:rsidR="00D51259" w:rsidRPr="00E10A1D" w:rsidRDefault="00E10A1D">
      <w:pPr>
        <w:spacing w:line="259" w:lineRule="auto"/>
        <w:ind w:left="1201" w:right="767"/>
        <w:jc w:val="center"/>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Be discreet about your comings and goings.</w:t>
      </w:r>
    </w:p>
    <w:p w:rsidR="00D51259" w:rsidRPr="00E10A1D" w:rsidRDefault="00E10A1D">
      <w:pPr>
        <w:ind w:left="3147"/>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On your return inform management on any suspicious incidents.</w:t>
      </w:r>
    </w:p>
    <w:p w:rsidR="00D51259" w:rsidRPr="00E10A1D" w:rsidRDefault="00E10A1D">
      <w:pPr>
        <w:pStyle w:val="berschrift1"/>
        <w:ind w:left="-5" w:right="0"/>
        <w:rPr>
          <w:lang w:val="en-US"/>
        </w:rPr>
      </w:pPr>
      <w:r>
        <w:rPr>
          <w:rFonts w:ascii="Calibri" w:eastAsia="Calibri" w:hAnsi="Calibri" w:cs="Calibri"/>
          <w:noProof/>
          <w:color w:val="000000"/>
          <w:sz w:val="22"/>
          <w:lang w:val="de-DE" w:eastAsia="de-DE"/>
        </w:rPr>
        <mc:AlternateContent>
          <mc:Choice Requires="wpg">
            <w:drawing>
              <wp:anchor distT="0" distB="0" distL="114300" distR="114300" simplePos="0" relativeHeight="251679744" behindDoc="0" locked="0" layoutInCell="1" allowOverlap="1">
                <wp:simplePos x="0" y="0"/>
                <wp:positionH relativeFrom="column">
                  <wp:posOffset>652501</wp:posOffset>
                </wp:positionH>
                <wp:positionV relativeFrom="paragraph">
                  <wp:posOffset>523217</wp:posOffset>
                </wp:positionV>
                <wp:extent cx="5647500" cy="25400"/>
                <wp:effectExtent l="0" t="0" r="0" b="0"/>
                <wp:wrapNone/>
                <wp:docPr id="15901" name="Group 15901"/>
                <wp:cNvGraphicFramePr/>
                <a:graphic xmlns:a="http://schemas.openxmlformats.org/drawingml/2006/main">
                  <a:graphicData uri="http://schemas.microsoft.com/office/word/2010/wordprocessingGroup">
                    <wpg:wgp>
                      <wpg:cNvGrpSpPr/>
                      <wpg:grpSpPr>
                        <a:xfrm>
                          <a:off x="0" y="0"/>
                          <a:ext cx="5647500" cy="25400"/>
                          <a:chOff x="0" y="0"/>
                          <a:chExt cx="5647500" cy="25400"/>
                        </a:xfrm>
                      </wpg:grpSpPr>
                      <wps:wsp>
                        <wps:cNvPr id="1979" name="Shape 1979"/>
                        <wps:cNvSpPr/>
                        <wps:spPr>
                          <a:xfrm>
                            <a:off x="0" y="0"/>
                            <a:ext cx="5647500" cy="0"/>
                          </a:xfrm>
                          <a:custGeom>
                            <a:avLst/>
                            <a:gdLst/>
                            <a:ahLst/>
                            <a:cxnLst/>
                            <a:rect l="0" t="0" r="0" b="0"/>
                            <a:pathLst>
                              <a:path w="5647500">
                                <a:moveTo>
                                  <a:pt x="0" y="0"/>
                                </a:moveTo>
                                <a:lnTo>
                                  <a:pt x="5647500" y="0"/>
                                </a:lnTo>
                              </a:path>
                            </a:pathLst>
                          </a:custGeom>
                          <a:ln w="25400" cap="flat">
                            <a:miter lim="100000"/>
                          </a:ln>
                        </wps:spPr>
                        <wps:style>
                          <a:lnRef idx="1">
                            <a:srgbClr val="E2C6C1"/>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xmlns:a="http://schemas.openxmlformats.org/drawingml/2006/main">
            <w:pict>
              <v:group id="Group 15901" style="width:444.685pt;height:2pt;position:absolute;z-index:7;mso-position-horizontal-relative:text;mso-position-horizontal:absolute;margin-left:51.378pt;mso-position-vertical-relative:text;margin-top:41.1982pt;" coordsize="56475,254">
                <v:shape id="Shape 1979" style="position:absolute;width:56475;height:0;left:0;top:0;" coordsize="5647500,0" path="m0,0l5647500,0">
                  <v:stroke weight="2pt" endcap="flat" joinstyle="miter" miterlimit="4" on="true" color="#e2c6c1"/>
                  <v:fill on="false" color="#000000" opacity="0"/>
                </v:shape>
              </v:group>
            </w:pict>
          </mc:Fallback>
        </mc:AlternateContent>
      </w:r>
      <w:r w:rsidRPr="00E10A1D">
        <w:rPr>
          <w:rFonts w:ascii="Calibri" w:eastAsia="Calibri" w:hAnsi="Calibri" w:cs="Calibri"/>
          <w:b/>
          <w:color w:val="E2C6C1"/>
          <w:sz w:val="320"/>
          <w:lang w:val="en-US"/>
        </w:rPr>
        <w:t xml:space="preserve">6 </w:t>
      </w:r>
      <w:r w:rsidRPr="00E10A1D">
        <w:rPr>
          <w:lang w:val="en-US"/>
        </w:rPr>
        <w:t xml:space="preserve">Protect </w:t>
      </w:r>
      <w:proofErr w:type="gramStart"/>
      <w:r w:rsidRPr="00E10A1D">
        <w:rPr>
          <w:lang w:val="en-US"/>
        </w:rPr>
        <w:t>information  outside</w:t>
      </w:r>
      <w:proofErr w:type="gramEnd"/>
      <w:r w:rsidRPr="00E10A1D">
        <w:rPr>
          <w:lang w:val="en-US"/>
        </w:rPr>
        <w:t xml:space="preserve"> of the company</w:t>
      </w:r>
    </w:p>
    <w:p w:rsidR="00D51259" w:rsidRDefault="00E10A1D">
      <w:pPr>
        <w:spacing w:after="224" w:line="259" w:lineRule="auto"/>
        <w:ind w:left="880" w:firstLine="0"/>
      </w:pPr>
      <w:r>
        <w:rPr>
          <w:rFonts w:ascii="Calibri" w:eastAsia="Calibri" w:hAnsi="Calibri" w:cs="Calibri"/>
          <w:noProof/>
          <w:color w:val="000000"/>
          <w:sz w:val="22"/>
          <w:lang w:val="de-DE" w:eastAsia="de-DE"/>
        </w:rPr>
        <mc:AlternateContent>
          <mc:Choice Requires="wpg">
            <w:drawing>
              <wp:inline distT="0" distB="0" distL="0" distR="0">
                <wp:extent cx="5728259" cy="1326929"/>
                <wp:effectExtent l="0" t="0" r="0" b="0"/>
                <wp:docPr id="15902" name="Group 15902"/>
                <wp:cNvGraphicFramePr/>
                <a:graphic xmlns:a="http://schemas.openxmlformats.org/drawingml/2006/main">
                  <a:graphicData uri="http://schemas.microsoft.com/office/word/2010/wordprocessingGroup">
                    <wpg:wgp>
                      <wpg:cNvGrpSpPr/>
                      <wpg:grpSpPr>
                        <a:xfrm>
                          <a:off x="0" y="0"/>
                          <a:ext cx="5728259" cy="1326929"/>
                          <a:chOff x="0" y="0"/>
                          <a:chExt cx="5728259" cy="1326929"/>
                        </a:xfrm>
                      </wpg:grpSpPr>
                      <wps:wsp>
                        <wps:cNvPr id="17721" name="Shape 17721"/>
                        <wps:cNvSpPr/>
                        <wps:spPr>
                          <a:xfrm>
                            <a:off x="533654" y="407645"/>
                            <a:ext cx="5194605" cy="406603"/>
                          </a:xfrm>
                          <a:custGeom>
                            <a:avLst/>
                            <a:gdLst/>
                            <a:ahLst/>
                            <a:cxnLst/>
                            <a:rect l="0" t="0" r="0" b="0"/>
                            <a:pathLst>
                              <a:path w="5194605" h="406603">
                                <a:moveTo>
                                  <a:pt x="0" y="0"/>
                                </a:moveTo>
                                <a:lnTo>
                                  <a:pt x="5194605" y="0"/>
                                </a:lnTo>
                                <a:lnTo>
                                  <a:pt x="5194605" y="406603"/>
                                </a:lnTo>
                                <a:lnTo>
                                  <a:pt x="0" y="406603"/>
                                </a:lnTo>
                                <a:lnTo>
                                  <a:pt x="0" y="0"/>
                                </a:lnTo>
                              </a:path>
                            </a:pathLst>
                          </a:custGeom>
                          <a:ln w="25400" cap="flat">
                            <a:miter lim="100000"/>
                          </a:ln>
                        </wps:spPr>
                        <wps:style>
                          <a:lnRef idx="1">
                            <a:srgbClr val="E2C6C1"/>
                          </a:lnRef>
                          <a:fillRef idx="1">
                            <a:srgbClr val="E2C6C1"/>
                          </a:fillRef>
                          <a:effectRef idx="0">
                            <a:scrgbClr r="0" g="0" b="0"/>
                          </a:effectRef>
                          <a:fontRef idx="none"/>
                        </wps:style>
                        <wps:bodyPr/>
                      </wps:wsp>
                      <wps:wsp>
                        <wps:cNvPr id="1983" name="Rectangle 1983"/>
                        <wps:cNvSpPr/>
                        <wps:spPr>
                          <a:xfrm>
                            <a:off x="1420951" y="527740"/>
                            <a:ext cx="1703525" cy="285333"/>
                          </a:xfrm>
                          <a:prstGeom prst="rect">
                            <a:avLst/>
                          </a:prstGeom>
                          <a:ln>
                            <a:noFill/>
                          </a:ln>
                        </wps:spPr>
                        <wps:txbx>
                          <w:txbxContent>
                            <w:p w:rsidR="00CA7584" w:rsidRDefault="00CA7584">
                              <w:pPr>
                                <w:spacing w:after="160" w:line="259" w:lineRule="auto"/>
                                <w:ind w:left="0" w:firstLine="0"/>
                              </w:pPr>
                              <w:r>
                                <w:rPr>
                                  <w:b/>
                                  <w:color w:val="863343"/>
                                  <w:sz w:val="36"/>
                                </w:rPr>
                                <w:t>TRADE SHOW</w:t>
                              </w:r>
                            </w:p>
                          </w:txbxContent>
                        </wps:txbx>
                        <wps:bodyPr horzOverflow="overflow" vert="horz" lIns="0" tIns="0" rIns="0" bIns="0" rtlCol="0">
                          <a:noAutofit/>
                        </wps:bodyPr>
                      </wps:wsp>
                      <wps:wsp>
                        <wps:cNvPr id="1984" name="Rectangle 1984"/>
                        <wps:cNvSpPr/>
                        <wps:spPr>
                          <a:xfrm>
                            <a:off x="1442551" y="1136231"/>
                            <a:ext cx="1724774" cy="253629"/>
                          </a:xfrm>
                          <a:prstGeom prst="rect">
                            <a:avLst/>
                          </a:prstGeom>
                          <a:ln>
                            <a:noFill/>
                          </a:ln>
                        </wps:spPr>
                        <wps:txbx>
                          <w:txbxContent>
                            <w:p w:rsidR="00CA7584" w:rsidRDefault="00CA7584">
                              <w:pPr>
                                <w:spacing w:after="160" w:line="259" w:lineRule="auto"/>
                                <w:ind w:left="0" w:firstLine="0"/>
                              </w:pPr>
                              <w:proofErr w:type="spellStart"/>
                              <w:r>
                                <w:rPr>
                                  <w:color w:val="863343"/>
                                  <w:sz w:val="32"/>
                                </w:rPr>
                                <w:t>Before</w:t>
                              </w:r>
                              <w:proofErr w:type="spellEnd"/>
                              <w:r>
                                <w:rPr>
                                  <w:color w:val="863343"/>
                                  <w:sz w:val="32"/>
                                </w:rPr>
                                <w:t xml:space="preserve"> the show: </w:t>
                              </w:r>
                            </w:p>
                          </w:txbxContent>
                        </wps:txbx>
                        <wps:bodyPr horzOverflow="overflow" vert="horz" lIns="0" tIns="0" rIns="0" bIns="0" rtlCol="0">
                          <a:noAutofit/>
                        </wps:bodyPr>
                      </wps:wsp>
                      <wps:wsp>
                        <wps:cNvPr id="1985" name="Rectangle 1985"/>
                        <wps:cNvSpPr/>
                        <wps:spPr>
                          <a:xfrm>
                            <a:off x="2739374" y="1136231"/>
                            <a:ext cx="948599" cy="253629"/>
                          </a:xfrm>
                          <a:prstGeom prst="rect">
                            <a:avLst/>
                          </a:prstGeom>
                          <a:ln>
                            <a:noFill/>
                          </a:ln>
                        </wps:spPr>
                        <wps:txbx>
                          <w:txbxContent>
                            <w:p w:rsidR="00CA7584" w:rsidRDefault="00CA7584">
                              <w:pPr>
                                <w:spacing w:after="160" w:line="259" w:lineRule="auto"/>
                                <w:ind w:left="0" w:firstLine="0"/>
                              </w:pPr>
                              <w:proofErr w:type="spellStart"/>
                              <w:proofErr w:type="gramStart"/>
                              <w:r>
                                <w:rPr>
                                  <w:sz w:val="32"/>
                                </w:rPr>
                                <w:t>anticipate</w:t>
                              </w:r>
                              <w:proofErr w:type="spellEnd"/>
                              <w:proofErr w:type="gramEnd"/>
                            </w:p>
                          </w:txbxContent>
                        </wps:txbx>
                        <wps:bodyPr horzOverflow="overflow" vert="horz" lIns="0" tIns="0" rIns="0" bIns="0" rtlCol="0">
                          <a:noAutofit/>
                        </wps:bodyPr>
                      </wps:wsp>
                      <wps:wsp>
                        <wps:cNvPr id="17722" name="Shape 17722"/>
                        <wps:cNvSpPr/>
                        <wps:spPr>
                          <a:xfrm>
                            <a:off x="0" y="0"/>
                            <a:ext cx="1221905" cy="1221905"/>
                          </a:xfrm>
                          <a:custGeom>
                            <a:avLst/>
                            <a:gdLst/>
                            <a:ahLst/>
                            <a:cxnLst/>
                            <a:rect l="0" t="0" r="0" b="0"/>
                            <a:pathLst>
                              <a:path w="1221905" h="1221905">
                                <a:moveTo>
                                  <a:pt x="0" y="0"/>
                                </a:moveTo>
                                <a:lnTo>
                                  <a:pt x="1221905" y="0"/>
                                </a:lnTo>
                                <a:lnTo>
                                  <a:pt x="1221905" y="1221905"/>
                                </a:lnTo>
                                <a:lnTo>
                                  <a:pt x="0" y="1221905"/>
                                </a:lnTo>
                                <a:lnTo>
                                  <a:pt x="0" y="0"/>
                                </a:lnTo>
                              </a:path>
                            </a:pathLst>
                          </a:custGeom>
                          <a:ln w="0" cap="flat">
                            <a:miter lim="100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17089" name="Picture 17089"/>
                          <pic:cNvPicPr/>
                        </pic:nvPicPr>
                        <pic:blipFill>
                          <a:blip r:embed="rId97"/>
                          <a:stretch>
                            <a:fillRect/>
                          </a:stretch>
                        </pic:blipFill>
                        <pic:spPr>
                          <a:xfrm>
                            <a:off x="-2615" y="-3962"/>
                            <a:ext cx="1225296" cy="1225296"/>
                          </a:xfrm>
                          <a:prstGeom prst="rect">
                            <a:avLst/>
                          </a:prstGeom>
                        </pic:spPr>
                      </pic:pic>
                      <wps:wsp>
                        <wps:cNvPr id="2047" name="Shape 2047"/>
                        <wps:cNvSpPr/>
                        <wps:spPr>
                          <a:xfrm>
                            <a:off x="0" y="0"/>
                            <a:ext cx="1221905" cy="1221905"/>
                          </a:xfrm>
                          <a:custGeom>
                            <a:avLst/>
                            <a:gdLst/>
                            <a:ahLst/>
                            <a:cxnLst/>
                            <a:rect l="0" t="0" r="0" b="0"/>
                            <a:pathLst>
                              <a:path w="1221905" h="1221905">
                                <a:moveTo>
                                  <a:pt x="0" y="1221905"/>
                                </a:moveTo>
                                <a:lnTo>
                                  <a:pt x="1221905" y="1221905"/>
                                </a:lnTo>
                                <a:lnTo>
                                  <a:pt x="1221905" y="0"/>
                                </a:lnTo>
                                <a:lnTo>
                                  <a:pt x="0" y="0"/>
                                </a:lnTo>
                                <a:close/>
                              </a:path>
                            </a:pathLst>
                          </a:custGeom>
                          <a:ln w="38100" cap="flat">
                            <a:miter lim="100000"/>
                          </a:ln>
                        </wps:spPr>
                        <wps:style>
                          <a:lnRef idx="1">
                            <a:srgbClr val="863343"/>
                          </a:lnRef>
                          <a:fillRef idx="0">
                            <a:srgbClr val="000000">
                              <a:alpha val="0"/>
                            </a:srgbClr>
                          </a:fillRef>
                          <a:effectRef idx="0">
                            <a:scrgbClr r="0" g="0" b="0"/>
                          </a:effectRef>
                          <a:fontRef idx="none"/>
                        </wps:style>
                        <wps:bodyPr/>
                      </wps:wsp>
                    </wpg:wgp>
                  </a:graphicData>
                </a:graphic>
              </wp:inline>
            </w:drawing>
          </mc:Choice>
          <mc:Fallback>
            <w:pict>
              <v:group id="Group 15902" o:spid="_x0000_s1159" style="width:451.05pt;height:104.5pt;mso-position-horizontal-relative:char;mso-position-vertical-relative:line" coordsize="57282,13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">
                <v:shape id="Shape 17721" o:spid="_x0000_s1160" style="position:absolute;left:5336;top:4076;width:51946;height:4066;visibility:visible;mso-wrap-style:square;v-text-anchor:top" coordsize="5194605,4066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9ZY8UA&#10;AADeAAAADwAAAGRycy9kb3ducmV2LnhtbERPTWvCQBC9F/oflil4q5t40JK6hloU1B7ExHoes9Mk&#10;Njsbsqum/94VCt7m8T5nmvamERfqXG1ZQTyMQBAXVtdcKtjny9c3EM4ja2wsk4I/cpDOnp+mmGh7&#10;5R1dMl+KEMIuQQWV920ipSsqMuiGtiUO3I/tDPoAu1LqDq8h3DRyFEVjabDm0FBhS58VFb/Z2ShY&#10;9Oawab6y7JSv522+OG439fdWqcFL//EOwlPvH+J/90qH+ZPJKIb7O+EG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r1ljxQAAAN4AAAAPAAAAAAAAAAAAAAAAAJgCAABkcnMv&#10;ZG93bnJldi54bWxQSwUGAAAAAAQABAD1AAAAigMAAAAA&#10;" path="m,l5194605,r,406603l,406603,,e" fillcolor="#e2c6c1" strokecolor="#e2c6c1" strokeweight="2pt">
                  <v:stroke miterlimit="1" joinstyle="miter"/>
                  <v:path arrowok="t" textboxrect="0,0,5194605,406603"/>
                </v:shape>
                <v:rect id="Rectangle 1983" o:spid="_x0000_s1161" style="position:absolute;left:14209;top:5277;width:17035;height: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VhCsMA&#10;AADdAAAADwAAAGRycy9kb3ducmV2LnhtbERPS2vCQBC+C/6HZQRvulGhJNFVxAd6tFqw3obsNAnN&#10;zobsamJ/vVso9DYf33MWq85U4kGNKy0rmIwjEMSZ1SXnCj4u+1EMwnlkjZVlUvAkB6tlv7fAVNuW&#10;3+lx9rkIIexSVFB4X6dSuqwgg25sa+LAfdnGoA+wyaVusA3hppLTKHqTBksODQXWtCko+z7fjYJD&#10;XK8/j/anzavd7XA9XZPtJfFKDQfdeg7CU+f/xX/uow7zk3gG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VhCsMAAADdAAAADwAAAAAAAAAAAAAAAACYAgAAZHJzL2Rv&#10;d25yZXYueG1sUEsFBgAAAAAEAAQA9QAAAIgDAAAAAA==&#10;" filled="f" stroked="f">
                  <v:textbox inset="0,0,0,0">
                    <w:txbxContent>
                      <w:p w:rsidR="00CA7584" w:rsidRDefault="00CA7584">
                        <w:pPr>
                          <w:spacing w:after="160" w:line="259" w:lineRule="auto"/>
                          <w:ind w:left="0" w:firstLine="0"/>
                        </w:pPr>
                        <w:r>
                          <w:rPr>
                            <w:b/>
                            <w:color w:val="863343"/>
                            <w:sz w:val="36"/>
                          </w:rPr>
                          <w:t>TRADE SHOW</w:t>
                        </w:r>
                      </w:p>
                    </w:txbxContent>
                  </v:textbox>
                </v:rect>
                <v:rect id="Rectangle 1984" o:spid="_x0000_s1162" style="position:absolute;left:14425;top:11362;width:17248;height:2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5fsMA&#10;AADdAAAADwAAAGRycy9kb3ducmV2LnhtbERPS2vCQBC+C/6HZQRvulGkJNFVxAd6tFqw3obsNAnN&#10;zobsamJ/vVso9DYf33MWq85U4kGNKy0rmIwjEMSZ1SXnCj4u+1EMwnlkjZVlUvAkB6tlv7fAVNuW&#10;3+lx9rkIIexSVFB4X6dSuqwgg25sa+LAfdnGoA+wyaVusA3hppLTKHqTBksODQXWtCko+z7fjYJD&#10;XK8/j/anzavd7XA9XZPtJfFKDQfdeg7CU+f/xX/uow7zk3gG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z5fsMAAADdAAAADwAAAAAAAAAAAAAAAACYAgAAZHJzL2Rv&#10;d25yZXYueG1sUEsFBgAAAAAEAAQA9QAAAIgDAAAAAA==&#10;" filled="f" stroked="f">
                  <v:textbox inset="0,0,0,0">
                    <w:txbxContent>
                      <w:p w:rsidR="00CA7584" w:rsidRDefault="00CA7584">
                        <w:pPr>
                          <w:spacing w:after="160" w:line="259" w:lineRule="auto"/>
                          <w:ind w:left="0" w:firstLine="0"/>
                        </w:pPr>
                        <w:proofErr w:type="spellStart"/>
                        <w:r>
                          <w:rPr>
                            <w:color w:val="863343"/>
                            <w:sz w:val="32"/>
                          </w:rPr>
                          <w:t>Before</w:t>
                        </w:r>
                        <w:proofErr w:type="spellEnd"/>
                        <w:r>
                          <w:rPr>
                            <w:color w:val="863343"/>
                            <w:sz w:val="32"/>
                          </w:rPr>
                          <w:t xml:space="preserve"> the show: </w:t>
                        </w:r>
                      </w:p>
                    </w:txbxContent>
                  </v:textbox>
                </v:rect>
                <v:rect id="Rectangle 1985" o:spid="_x0000_s1163" style="position:absolute;left:27393;top:11362;width:9486;height:2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Bc5cMA&#10;AADdAAAADwAAAGRycy9kb3ducmV2LnhtbERPS2vCQBC+C/6HZQRvulGwJNFVxAd6tFqw3obsNAnN&#10;zobsamJ/vVso9DYf33MWq85U4kGNKy0rmIwjEMSZ1SXnCj4u+1EMwnlkjZVlUvAkB6tlv7fAVNuW&#10;3+lx9rkIIexSVFB4X6dSuqwgg25sa+LAfdnGoA+wyaVusA3hppLTKHqTBksODQXWtCko+z7fjYJD&#10;XK8/j/anzavd7XA9XZPtJfFKDQfdeg7CU+f/xX/uow7zk3gGv9+E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Bc5cMAAADdAAAADwAAAAAAAAAAAAAAAACYAgAAZHJzL2Rv&#10;d25yZXYueG1sUEsFBgAAAAAEAAQA9QAAAIgDAAAAAA==&#10;" filled="f" stroked="f">
                  <v:textbox inset="0,0,0,0">
                    <w:txbxContent>
                      <w:p w:rsidR="00CA7584" w:rsidRDefault="00CA7584">
                        <w:pPr>
                          <w:spacing w:after="160" w:line="259" w:lineRule="auto"/>
                          <w:ind w:left="0" w:firstLine="0"/>
                        </w:pPr>
                        <w:proofErr w:type="spellStart"/>
                        <w:proofErr w:type="gramStart"/>
                        <w:r>
                          <w:rPr>
                            <w:sz w:val="32"/>
                          </w:rPr>
                          <w:t>anticipate</w:t>
                        </w:r>
                        <w:proofErr w:type="spellEnd"/>
                        <w:proofErr w:type="gramEnd"/>
                      </w:p>
                    </w:txbxContent>
                  </v:textbox>
                </v:rect>
                <v:shape id="Shape 17722" o:spid="_x0000_s1164" style="position:absolute;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sfB8MA&#10;AADeAAAADwAAAGRycy9kb3ducmV2LnhtbERPTWsCMRC9C/0PYQreNOkKVbZGkYKi9FCqQult2Eyz&#10;y24mSxJ1/fdNodDbPN7nLNeD68SVQmw8a3iaKhDElTcNWw3n03ayABETssHOM2m4U4T16mG0xNL4&#10;G3/Q9ZisyCEcS9RQp9SXUsaqJodx6nvizH374DBlGKw0AW853HWyUOpZOmw4N9TY02tNVXu8OA0H&#10;twk7ejez1Fr7GdVXW+Gb0nr8OGxeQCQa0r/4z703ef58XhTw+06+Qa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sfB8MAAADeAAAADwAAAAAAAAAAAAAAAACYAgAAZHJzL2Rv&#10;d25yZXYueG1sUEsFBgAAAAAEAAQA9QAAAIgDAAAAAA==&#10;" path="m,l1221905,r,1221905l,1221905,,e" fillcolor="#fffefd" stroked="f" strokeweight="0">
                  <v:stroke miterlimit="1" joinstyle="miter"/>
                  <v:path arrowok="t" textboxrect="0,0,1221905,1221905"/>
                </v:shape>
                <v:shape id="Picture 17089" o:spid="_x0000_s1165" type="#_x0000_t75" style="position:absolute;left:-26;top:-39;width:12252;height:12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L17XHAAAA3gAAAA8AAABkcnMvZG93bnJldi54bWxET01PAjEQvZP4H5oh8UKkxQPgSiFiJBIO&#10;JKKJ8Ta0w+7qdrrZlt3FX29NTLzNy/ucxap3lWipCaVnDZOxAkFsvC051/D2urmZgwgR2WLlmTRc&#10;KMBqeTVYYGZ9xy/UHmIuUgiHDDUUMdaZlMEU5DCMfU2cuJNvHMYEm1zaBrsU7ip5q9RUOiw5NRRY&#10;02NB5utwdhp26/f+2ZnjRcmPz1H7tJfdtzlpfT3sH+5BROrjv/jPvbVp/kzN7+D3nXSDXP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bL17XHAAAA3gAAAA8AAAAAAAAAAAAA&#10;AAAAnwIAAGRycy9kb3ducmV2LnhtbFBLBQYAAAAABAAEAPcAAACTAwAAAAA=&#10;">
                  <v:imagedata r:id="rId98" o:title=""/>
                </v:shape>
                <v:shape id="Shape 2047" o:spid="_x0000_s1166" style="position:absolute;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heSMcA&#10;AADdAAAADwAAAGRycy9kb3ducmV2LnhtbESPQWvCQBSE7wX/w/KE3upGsaamrlKEllJBMFXE2yP7&#10;mgSzb8Pu1qT/3i0IHoeZ+YZZrHrTiAs5X1tWMB4lIIgLq2suFey/359eQPiArLGxTAr+yMNqOXhY&#10;YKZtxzu65KEUEcI+QwVVCG0mpS8qMuhHtiWO3o91BkOUrpTaYRfhppGTJJlJgzXHhQpbWldUnPNf&#10;o+BjvsnXtO9Snz5vp1s3a46nr4NSj8P+7RVEoD7cw7f2p1YwSaYp/L+JT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6IXkjHAAAA3QAAAA8AAAAAAAAAAAAAAAAAmAIAAGRy&#10;cy9kb3ducmV2LnhtbFBLBQYAAAAABAAEAPUAAACMAwAAAAA=&#10;" path="m,1221905r1221905,l1221905,,,,,1221905xe" filled="f" strokecolor="#863343" strokeweight="3pt">
                  <v:stroke miterlimit="1" joinstyle="miter"/>
                  <v:path arrowok="t" textboxrect="0,0,1221905,1221905"/>
                </v:shape>
                <w10:anchorlock/>
              </v:group>
            </w:pict>
          </mc:Fallback>
        </mc:AlternateContent>
      </w:r>
    </w:p>
    <w:p w:rsidR="00D51259" w:rsidRPr="00E10A1D" w:rsidRDefault="00E10A1D">
      <w:pPr>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Define the objectives of your participation (prospecting, finding partners, launching a product, etc.)</w:t>
      </w:r>
    </w:p>
    <w:p w:rsidR="00D51259" w:rsidRDefault="00E10A1D">
      <w:pPr>
        <w:spacing w:line="259" w:lineRule="auto"/>
        <w:ind w:left="1201" w:right="663"/>
        <w:jc w:val="center"/>
        <w:rPr>
          <w:ins w:id="231" w:author="Vw" w:date="2016-04-07T15:10:00Z"/>
          <w:lang w:val="en-US"/>
        </w:rPr>
      </w:pPr>
      <w:r>
        <w:rPr>
          <w:rFonts w:ascii="Calibri" w:eastAsia="Calibri" w:hAnsi="Calibri" w:cs="Calibri"/>
          <w:noProof/>
          <w:color w:val="000000"/>
          <w:sz w:val="22"/>
          <w:lang w:val="de-DE" w:eastAsia="de-DE"/>
        </w:rPr>
        <mc:AlternateContent>
          <mc:Choice Requires="wpg">
            <w:drawing>
              <wp:anchor distT="0" distB="0" distL="114300" distR="114300" simplePos="0" relativeHeight="251680768" behindDoc="0" locked="0" layoutInCell="1" allowOverlap="1">
                <wp:simplePos x="0" y="0"/>
                <wp:positionH relativeFrom="column">
                  <wp:posOffset>559049</wp:posOffset>
                </wp:positionH>
                <wp:positionV relativeFrom="paragraph">
                  <wp:posOffset>-58159</wp:posOffset>
                </wp:positionV>
                <wp:extent cx="1221905" cy="1221905"/>
                <wp:effectExtent l="0" t="0" r="0" b="0"/>
                <wp:wrapSquare wrapText="bothSides"/>
                <wp:docPr id="15903" name="Group 15903"/>
                <wp:cNvGraphicFramePr/>
                <a:graphic xmlns:a="http://schemas.openxmlformats.org/drawingml/2006/main">
                  <a:graphicData uri="http://schemas.microsoft.com/office/word/2010/wordprocessingGroup">
                    <wpg:wgp>
                      <wpg:cNvGrpSpPr/>
                      <wpg:grpSpPr>
                        <a:xfrm>
                          <a:off x="0" y="0"/>
                          <a:ext cx="1221905" cy="1221905"/>
                          <a:chOff x="0" y="0"/>
                          <a:chExt cx="1221905" cy="1221905"/>
                        </a:xfrm>
                      </wpg:grpSpPr>
                      <pic:pic xmlns:pic="http://schemas.openxmlformats.org/drawingml/2006/picture">
                        <pic:nvPicPr>
                          <pic:cNvPr id="17090" name="Picture 17090"/>
                          <pic:cNvPicPr/>
                        </pic:nvPicPr>
                        <pic:blipFill>
                          <a:blip r:embed="rId99"/>
                          <a:stretch>
                            <a:fillRect/>
                          </a:stretch>
                        </pic:blipFill>
                        <pic:spPr>
                          <a:xfrm>
                            <a:off x="-2615" y="-3225"/>
                            <a:ext cx="1225296" cy="1225296"/>
                          </a:xfrm>
                          <a:prstGeom prst="rect">
                            <a:avLst/>
                          </a:prstGeom>
                        </pic:spPr>
                      </pic:pic>
                      <wps:wsp>
                        <wps:cNvPr id="2051" name="Shape 2051"/>
                        <wps:cNvSpPr/>
                        <wps:spPr>
                          <a:xfrm>
                            <a:off x="0" y="0"/>
                            <a:ext cx="1221905" cy="1221905"/>
                          </a:xfrm>
                          <a:custGeom>
                            <a:avLst/>
                            <a:gdLst/>
                            <a:ahLst/>
                            <a:cxnLst/>
                            <a:rect l="0" t="0" r="0" b="0"/>
                            <a:pathLst>
                              <a:path w="1221905" h="1221905">
                                <a:moveTo>
                                  <a:pt x="0" y="1221905"/>
                                </a:moveTo>
                                <a:lnTo>
                                  <a:pt x="1221905" y="1221905"/>
                                </a:lnTo>
                                <a:lnTo>
                                  <a:pt x="1221905" y="0"/>
                                </a:lnTo>
                                <a:lnTo>
                                  <a:pt x="0" y="0"/>
                                </a:lnTo>
                                <a:close/>
                              </a:path>
                            </a:pathLst>
                          </a:custGeom>
                          <a:ln w="38100" cap="flat">
                            <a:miter lim="100000"/>
                          </a:ln>
                        </wps:spPr>
                        <wps:style>
                          <a:lnRef idx="1">
                            <a:srgbClr val="863343"/>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xmlns:a="http://schemas.openxmlformats.org/drawingml/2006/main">
            <w:pict>
              <v:group id="Group 15903" style="width:96.213pt;height:96.213pt;position:absolute;mso-position-horizontal-relative:text;mso-position-horizontal:absolute;margin-left:44.0196pt;mso-position-vertical-relative:text;margin-top:-4.57953pt;" coordsize="12219,12219">
                <v:shape id="Picture 17090" style="position:absolute;width:12252;height:12252;left:-26;top:-32;" filled="f">
                  <v:imagedata r:id="rId100"/>
                </v:shape>
                <v:shape id="Shape 2051" style="position:absolute;width:12219;height:12219;left:0;top:0;" coordsize="1221905,1221905" path="m0,1221905l1221905,1221905l1221905,0l0,0x">
                  <v:stroke weight="3pt" endcap="flat" joinstyle="miter" miterlimit="4" on="true" color="#863343"/>
                  <v:fill on="false" color="#000000" opacity="0"/>
                </v:shape>
                <w10:wrap type="square"/>
              </v:group>
            </w:pict>
          </mc:Fallback>
        </mc:AlternateContent>
      </w: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Target stands. Prepare a visit plan.</w:t>
      </w:r>
    </w:p>
    <w:p w:rsidR="00610B08" w:rsidRPr="00C459A4" w:rsidRDefault="00610B08">
      <w:pPr>
        <w:spacing w:line="259" w:lineRule="auto"/>
        <w:ind w:left="1201" w:right="663"/>
        <w:jc w:val="center"/>
        <w:rPr>
          <w:lang w:val="de-DE"/>
          <w:rPrChange w:id="232" w:author="Vw" w:date="2016-04-07T15:11:00Z">
            <w:rPr>
              <w:lang w:val="en-US"/>
            </w:rPr>
          </w:rPrChange>
        </w:rPr>
      </w:pPr>
      <w:ins w:id="233" w:author="Vw" w:date="2016-04-07T15:10:00Z">
        <w:r w:rsidRPr="00C459A4">
          <w:rPr>
            <w:lang w:val="de-DE"/>
            <w:rPrChange w:id="234" w:author="Vw" w:date="2016-04-07T15:11:00Z">
              <w:rPr>
                <w:lang w:val="en-US"/>
              </w:rPr>
            </w:rPrChange>
          </w:rPr>
          <w:t>&lt;”VdS-Bild” mit CFPA-Topic neu erstellen&gt;</w:t>
        </w:r>
      </w:ins>
    </w:p>
    <w:p w:rsidR="00D51259" w:rsidRPr="00E10A1D" w:rsidRDefault="00E10A1D">
      <w:pPr>
        <w:ind w:left="3377" w:hanging="240"/>
        <w:rPr>
          <w:lang w:val="en-US"/>
        </w:rPr>
      </w:pPr>
      <w:r>
        <w:rPr>
          <w:rFonts w:ascii="Webdings" w:eastAsia="Webdings" w:hAnsi="Webdings" w:cs="Webdings"/>
          <w:sz w:val="12"/>
          <w:vertAlign w:val="superscript"/>
        </w:rPr>
        <w:lastRenderedPageBreak/>
        <w:t></w:t>
      </w:r>
      <w:r w:rsidRPr="00E10A1D">
        <w:rPr>
          <w:sz w:val="12"/>
          <w:vertAlign w:val="superscript"/>
          <w:lang w:val="en-US"/>
        </w:rPr>
        <w:t xml:space="preserve"> </w:t>
      </w:r>
      <w:r w:rsidRPr="00E10A1D">
        <w:rPr>
          <w:lang w:val="en-US"/>
        </w:rPr>
        <w:t>List the information that you want to gather, including the level of detail and the way of obtaining it (brochure, sample, etc.)</w:t>
      </w:r>
    </w:p>
    <w:p w:rsidR="00D51259" w:rsidRPr="00E10A1D" w:rsidRDefault="00E10A1D">
      <w:pPr>
        <w:ind w:left="3147"/>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Define the information that can and cannot be given out at the show.</w:t>
      </w:r>
    </w:p>
    <w:p w:rsidR="00D51259" w:rsidRPr="00E10A1D" w:rsidRDefault="00E10A1D">
      <w:pPr>
        <w:spacing w:after="329"/>
        <w:ind w:left="3147"/>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Prepare answers to sensitive subjects (know-how, innovation, etc.)</w:t>
      </w:r>
    </w:p>
    <w:p w:rsidR="00D51259" w:rsidRPr="00E10A1D" w:rsidRDefault="00E10A1D">
      <w:pPr>
        <w:pStyle w:val="berschrift2"/>
        <w:pBdr>
          <w:top w:val="none" w:sz="0" w:space="0" w:color="auto"/>
          <w:left w:val="none" w:sz="0" w:space="0" w:color="auto"/>
          <w:bottom w:val="none" w:sz="0" w:space="0" w:color="auto"/>
        </w:pBdr>
        <w:shd w:val="clear" w:color="auto" w:fill="auto"/>
        <w:spacing w:after="0" w:line="259" w:lineRule="auto"/>
        <w:ind w:left="890" w:right="816"/>
        <w:jc w:val="center"/>
        <w:rPr>
          <w:lang w:val="en-US"/>
        </w:rPr>
      </w:pPr>
      <w:r w:rsidRPr="00E10A1D">
        <w:rPr>
          <w:color w:val="863343"/>
          <w:lang w:val="en-US"/>
        </w:rPr>
        <w:t xml:space="preserve">During the show: </w:t>
      </w:r>
      <w:r w:rsidRPr="00E10A1D">
        <w:rPr>
          <w:color w:val="181717"/>
          <w:lang w:val="en-US"/>
        </w:rPr>
        <w:t>collect</w:t>
      </w:r>
    </w:p>
    <w:p w:rsidR="00D51259" w:rsidRPr="00E10A1D" w:rsidRDefault="00E10A1D">
      <w:pPr>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Do research. Collect information (customer expectations, discontent regarding a product, etc.).</w:t>
      </w:r>
    </w:p>
    <w:p w:rsidR="00D51259" w:rsidRPr="00E10A1D" w:rsidRDefault="00E10A1D">
      <w:pPr>
        <w:ind w:left="3147"/>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 xml:space="preserve">Get professionals, not </w:t>
      </w:r>
      <w:ins w:id="235" w:author="Vw" w:date="2016-04-07T15:11:00Z">
        <w:r w:rsidR="00C459A4">
          <w:rPr>
            <w:lang w:val="en-US"/>
          </w:rPr>
          <w:t>“</w:t>
        </w:r>
      </w:ins>
      <w:r w:rsidRPr="00E10A1D">
        <w:rPr>
          <w:lang w:val="en-US"/>
        </w:rPr>
        <w:t>hostesses</w:t>
      </w:r>
      <w:ins w:id="236" w:author="Vw" w:date="2016-04-07T15:11:00Z">
        <w:r w:rsidR="00C459A4">
          <w:rPr>
            <w:lang w:val="en-US"/>
          </w:rPr>
          <w:t>”</w:t>
        </w:r>
      </w:ins>
      <w:r w:rsidRPr="00E10A1D">
        <w:rPr>
          <w:lang w:val="en-US"/>
        </w:rPr>
        <w:t>, to present your technical products.</w:t>
      </w:r>
    </w:p>
    <w:p w:rsidR="00D51259" w:rsidRPr="00E10A1D" w:rsidRDefault="00E10A1D">
      <w:pPr>
        <w:ind w:left="3147"/>
        <w:rPr>
          <w:lang w:val="en-US"/>
        </w:rPr>
      </w:pPr>
      <w:r>
        <w:rPr>
          <w:rFonts w:ascii="Calibri" w:eastAsia="Calibri" w:hAnsi="Calibri" w:cs="Calibri"/>
          <w:noProof/>
          <w:color w:val="000000"/>
          <w:sz w:val="22"/>
          <w:lang w:val="de-DE" w:eastAsia="de-DE"/>
        </w:rPr>
        <mc:AlternateContent>
          <mc:Choice Requires="wpg">
            <w:drawing>
              <wp:anchor distT="0" distB="0" distL="114300" distR="114300" simplePos="0" relativeHeight="251681792" behindDoc="0" locked="0" layoutInCell="1" allowOverlap="1">
                <wp:simplePos x="0" y="0"/>
                <wp:positionH relativeFrom="column">
                  <wp:posOffset>559049</wp:posOffset>
                </wp:positionH>
                <wp:positionV relativeFrom="paragraph">
                  <wp:posOffset>-19701</wp:posOffset>
                </wp:positionV>
                <wp:extent cx="1221906" cy="1221905"/>
                <wp:effectExtent l="0" t="0" r="0" b="0"/>
                <wp:wrapSquare wrapText="bothSides"/>
                <wp:docPr id="15904" name="Group 15904"/>
                <wp:cNvGraphicFramePr/>
                <a:graphic xmlns:a="http://schemas.openxmlformats.org/drawingml/2006/main">
                  <a:graphicData uri="http://schemas.microsoft.com/office/word/2010/wordprocessingGroup">
                    <wpg:wgp>
                      <wpg:cNvGrpSpPr/>
                      <wpg:grpSpPr>
                        <a:xfrm>
                          <a:off x="0" y="0"/>
                          <a:ext cx="1221906" cy="1221905"/>
                          <a:chOff x="0" y="0"/>
                          <a:chExt cx="1221906" cy="1221905"/>
                        </a:xfrm>
                      </wpg:grpSpPr>
                      <pic:pic xmlns:pic="http://schemas.openxmlformats.org/drawingml/2006/picture">
                        <pic:nvPicPr>
                          <pic:cNvPr id="17091" name="Picture 17091"/>
                          <pic:cNvPicPr/>
                        </pic:nvPicPr>
                        <pic:blipFill>
                          <a:blip r:embed="rId101"/>
                          <a:stretch>
                            <a:fillRect/>
                          </a:stretch>
                        </pic:blipFill>
                        <pic:spPr>
                          <a:xfrm>
                            <a:off x="-2615" y="-2717"/>
                            <a:ext cx="1225296" cy="1225297"/>
                          </a:xfrm>
                          <a:prstGeom prst="rect">
                            <a:avLst/>
                          </a:prstGeom>
                        </pic:spPr>
                      </pic:pic>
                      <wps:wsp>
                        <wps:cNvPr id="2055" name="Shape 2055"/>
                        <wps:cNvSpPr/>
                        <wps:spPr>
                          <a:xfrm>
                            <a:off x="0" y="0"/>
                            <a:ext cx="1221905" cy="1221905"/>
                          </a:xfrm>
                          <a:custGeom>
                            <a:avLst/>
                            <a:gdLst/>
                            <a:ahLst/>
                            <a:cxnLst/>
                            <a:rect l="0" t="0" r="0" b="0"/>
                            <a:pathLst>
                              <a:path w="1221905" h="1221905">
                                <a:moveTo>
                                  <a:pt x="0" y="1221905"/>
                                </a:moveTo>
                                <a:lnTo>
                                  <a:pt x="1221905" y="1221905"/>
                                </a:lnTo>
                                <a:lnTo>
                                  <a:pt x="1221905" y="0"/>
                                </a:lnTo>
                                <a:lnTo>
                                  <a:pt x="0" y="0"/>
                                </a:lnTo>
                                <a:close/>
                              </a:path>
                            </a:pathLst>
                          </a:custGeom>
                          <a:ln w="38100" cap="flat">
                            <a:miter lim="100000"/>
                          </a:ln>
                        </wps:spPr>
                        <wps:style>
                          <a:lnRef idx="1">
                            <a:srgbClr val="863343"/>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xmlns:a="http://schemas.openxmlformats.org/drawingml/2006/main">
            <w:pict>
              <v:group id="Group 15904" style="width:96.213pt;height:96.213pt;position:absolute;mso-position-horizontal-relative:text;mso-position-horizontal:absolute;margin-left:44.0196pt;mso-position-vertical-relative:text;margin-top:-1.5513pt;" coordsize="12219,12219">
                <v:shape id="Picture 17091" style="position:absolute;width:12252;height:12252;left:-26;top:-27;" filled="f">
                  <v:imagedata r:id="rId102"/>
                </v:shape>
                <v:shape id="Shape 2055" style="position:absolute;width:12219;height:12219;left:0;top:0;" coordsize="1221905,1221905" path="m0,1221905l1221905,1221905l1221905,0l0,0x">
                  <v:stroke weight="3pt" endcap="flat" joinstyle="miter" miterlimit="4" on="true" color="#863343"/>
                  <v:fill on="false" color="#000000" opacity="0"/>
                </v:shape>
                <w10:wrap type="square"/>
              </v:group>
            </w:pict>
          </mc:Fallback>
        </mc:AlternateContent>
      </w: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 xml:space="preserve">Listen and have </w:t>
      </w:r>
      <w:proofErr w:type="gramStart"/>
      <w:r w:rsidRPr="00E10A1D">
        <w:rPr>
          <w:lang w:val="en-US"/>
        </w:rPr>
        <w:t>a</w:t>
      </w:r>
      <w:proofErr w:type="gramEnd"/>
      <w:r w:rsidRPr="00E10A1D">
        <w:rPr>
          <w:lang w:val="en-US"/>
        </w:rPr>
        <w:t xml:space="preserve"> conversation before launching into your demos.</w:t>
      </w:r>
    </w:p>
    <w:p w:rsidR="00D51259" w:rsidRPr="00E10A1D" w:rsidRDefault="00E10A1D">
      <w:pPr>
        <w:spacing w:line="259" w:lineRule="auto"/>
        <w:ind w:left="1201" w:right="343"/>
        <w:jc w:val="center"/>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Stay aware during your conversations.</w:t>
      </w:r>
    </w:p>
    <w:p w:rsidR="00D51259" w:rsidRPr="00E10A1D" w:rsidRDefault="00E10A1D">
      <w:pPr>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Be careful of visitors who may seek for confidential information of your company.</w:t>
      </w:r>
    </w:p>
    <w:p w:rsidR="00D51259" w:rsidRPr="00E10A1D" w:rsidRDefault="00E10A1D">
      <w:pPr>
        <w:spacing w:after="294"/>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Monitor at risk materials. Keep the number of sensitive documents or materials to a minimum.</w:t>
      </w:r>
    </w:p>
    <w:p w:rsidR="00D51259" w:rsidRPr="00E10A1D" w:rsidRDefault="00E10A1D">
      <w:pPr>
        <w:pStyle w:val="berschrift2"/>
        <w:pBdr>
          <w:top w:val="none" w:sz="0" w:space="0" w:color="auto"/>
          <w:left w:val="none" w:sz="0" w:space="0" w:color="auto"/>
          <w:bottom w:val="none" w:sz="0" w:space="0" w:color="auto"/>
        </w:pBdr>
        <w:shd w:val="clear" w:color="auto" w:fill="auto"/>
        <w:spacing w:after="0" w:line="259" w:lineRule="auto"/>
        <w:ind w:left="890" w:right="787"/>
        <w:jc w:val="center"/>
        <w:rPr>
          <w:lang w:val="en-US"/>
        </w:rPr>
      </w:pPr>
      <w:r w:rsidRPr="00E10A1D">
        <w:rPr>
          <w:color w:val="863343"/>
          <w:lang w:val="en-US"/>
        </w:rPr>
        <w:t xml:space="preserve">After the show: </w:t>
      </w:r>
      <w:r w:rsidRPr="00E10A1D">
        <w:rPr>
          <w:color w:val="181717"/>
          <w:lang w:val="en-US"/>
        </w:rPr>
        <w:t>evaluate</w:t>
      </w:r>
    </w:p>
    <w:p w:rsidR="00D51259" w:rsidRPr="00E10A1D" w:rsidRDefault="00E10A1D">
      <w:pPr>
        <w:ind w:left="3147"/>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At closing time, empty the stand and check all materials and documents.</w:t>
      </w:r>
    </w:p>
    <w:p w:rsidR="00D51259" w:rsidRPr="00E10A1D" w:rsidRDefault="00E10A1D">
      <w:pPr>
        <w:spacing w:line="259" w:lineRule="auto"/>
        <w:ind w:left="1201" w:right="391"/>
        <w:jc w:val="center"/>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Study reactions in the press and on the Internet.</w:t>
      </w:r>
    </w:p>
    <w:p w:rsidR="00D51259" w:rsidRPr="00E10A1D" w:rsidRDefault="00E10A1D">
      <w:pPr>
        <w:spacing w:line="259" w:lineRule="auto"/>
        <w:ind w:left="1201" w:right="1310"/>
        <w:jc w:val="center"/>
        <w:rPr>
          <w:lang w:val="en-US"/>
        </w:rPr>
      </w:pPr>
      <w:r>
        <w:rPr>
          <w:rFonts w:ascii="Webdings" w:eastAsia="Webdings" w:hAnsi="Webdings" w:cs="Webdings"/>
          <w:sz w:val="12"/>
          <w:vertAlign w:val="superscript"/>
        </w:rPr>
        <w:t></w:t>
      </w:r>
      <w:r w:rsidRPr="00E10A1D">
        <w:rPr>
          <w:sz w:val="12"/>
          <w:vertAlign w:val="superscript"/>
          <w:lang w:val="en-US"/>
        </w:rPr>
        <w:t xml:space="preserve"> </w:t>
      </w:r>
      <w:proofErr w:type="spellStart"/>
      <w:r w:rsidRPr="00E10A1D">
        <w:rPr>
          <w:lang w:val="en-US"/>
        </w:rPr>
        <w:t>Analyse</w:t>
      </w:r>
      <w:proofErr w:type="spellEnd"/>
      <w:r w:rsidRPr="00E10A1D">
        <w:rPr>
          <w:lang w:val="en-US"/>
        </w:rPr>
        <w:t xml:space="preserve"> the documentation collected.</w:t>
      </w:r>
    </w:p>
    <w:p w:rsidR="00D51259" w:rsidRPr="00E10A1D" w:rsidRDefault="00E10A1D">
      <w:pPr>
        <w:spacing w:line="259" w:lineRule="auto"/>
        <w:ind w:left="1201" w:right="1908"/>
        <w:jc w:val="center"/>
        <w:rPr>
          <w:lang w:val="en-US"/>
        </w:rPr>
      </w:pPr>
      <w:r>
        <w:rPr>
          <w:rFonts w:ascii="Webdings" w:eastAsia="Webdings" w:hAnsi="Webdings" w:cs="Webdings"/>
          <w:sz w:val="12"/>
          <w:vertAlign w:val="superscript"/>
        </w:rPr>
        <w:t></w:t>
      </w:r>
      <w:r w:rsidRPr="00E10A1D">
        <w:rPr>
          <w:sz w:val="12"/>
          <w:vertAlign w:val="superscript"/>
          <w:lang w:val="en-US"/>
        </w:rPr>
        <w:t xml:space="preserve"> </w:t>
      </w:r>
      <w:proofErr w:type="spellStart"/>
      <w:r w:rsidRPr="00E10A1D">
        <w:rPr>
          <w:lang w:val="en-US"/>
        </w:rPr>
        <w:t>Organise</w:t>
      </w:r>
      <w:proofErr w:type="spellEnd"/>
      <w:r w:rsidRPr="00E10A1D">
        <w:rPr>
          <w:lang w:val="en-US"/>
        </w:rPr>
        <w:t xml:space="preserve"> </w:t>
      </w:r>
      <w:proofErr w:type="gramStart"/>
      <w:r w:rsidRPr="00E10A1D">
        <w:rPr>
          <w:lang w:val="en-US"/>
        </w:rPr>
        <w:t>a</w:t>
      </w:r>
      <w:proofErr w:type="gramEnd"/>
      <w:r w:rsidRPr="00E10A1D">
        <w:rPr>
          <w:lang w:val="en-US"/>
        </w:rPr>
        <w:t xml:space="preserve"> debriefing session.</w:t>
      </w:r>
    </w:p>
    <w:p w:rsidR="00D51259" w:rsidRPr="00E10A1D" w:rsidRDefault="00E10A1D">
      <w:pPr>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Draw up a summary document with new contacts, surprising facts and action to be taken.</w:t>
      </w:r>
    </w:p>
    <w:p w:rsidR="00D51259" w:rsidRPr="00E10A1D" w:rsidRDefault="00E10A1D">
      <w:pPr>
        <w:pStyle w:val="berschrift1"/>
        <w:ind w:left="-5" w:right="0"/>
        <w:rPr>
          <w:lang w:val="en-US"/>
        </w:rPr>
      </w:pPr>
      <w:r>
        <w:rPr>
          <w:rFonts w:ascii="Calibri" w:eastAsia="Calibri" w:hAnsi="Calibri" w:cs="Calibri"/>
          <w:noProof/>
          <w:color w:val="000000"/>
          <w:sz w:val="22"/>
          <w:lang w:val="de-DE" w:eastAsia="de-DE"/>
        </w:rPr>
        <mc:AlternateContent>
          <mc:Choice Requires="wpg">
            <w:drawing>
              <wp:anchor distT="0" distB="0" distL="114300" distR="114300" simplePos="0" relativeHeight="251682816" behindDoc="0" locked="0" layoutInCell="1" allowOverlap="1">
                <wp:simplePos x="0" y="0"/>
                <wp:positionH relativeFrom="column">
                  <wp:posOffset>242999</wp:posOffset>
                </wp:positionH>
                <wp:positionV relativeFrom="paragraph">
                  <wp:posOffset>567416</wp:posOffset>
                </wp:positionV>
                <wp:extent cx="6056999" cy="25400"/>
                <wp:effectExtent l="0" t="0" r="0" b="0"/>
                <wp:wrapNone/>
                <wp:docPr id="16776" name="Group 16776"/>
                <wp:cNvGraphicFramePr/>
                <a:graphic xmlns:a="http://schemas.openxmlformats.org/drawingml/2006/main">
                  <a:graphicData uri="http://schemas.microsoft.com/office/word/2010/wordprocessingGroup">
                    <wpg:wgp>
                      <wpg:cNvGrpSpPr/>
                      <wpg:grpSpPr>
                        <a:xfrm>
                          <a:off x="0" y="0"/>
                          <a:ext cx="6056999" cy="25400"/>
                          <a:chOff x="0" y="0"/>
                          <a:chExt cx="6056999" cy="25400"/>
                        </a:xfrm>
                      </wpg:grpSpPr>
                      <wps:wsp>
                        <wps:cNvPr id="2066" name="Shape 2066"/>
                        <wps:cNvSpPr/>
                        <wps:spPr>
                          <a:xfrm>
                            <a:off x="0" y="0"/>
                            <a:ext cx="6056999" cy="0"/>
                          </a:xfrm>
                          <a:custGeom>
                            <a:avLst/>
                            <a:gdLst/>
                            <a:ahLst/>
                            <a:cxnLst/>
                            <a:rect l="0" t="0" r="0" b="0"/>
                            <a:pathLst>
                              <a:path w="6056999">
                                <a:moveTo>
                                  <a:pt x="0" y="0"/>
                                </a:moveTo>
                                <a:lnTo>
                                  <a:pt x="6056999" y="0"/>
                                </a:lnTo>
                              </a:path>
                            </a:pathLst>
                          </a:custGeom>
                          <a:ln w="25400" cap="flat">
                            <a:miter lim="100000"/>
                          </a:ln>
                        </wps:spPr>
                        <wps:style>
                          <a:lnRef idx="1">
                            <a:srgbClr val="E2C6C1"/>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xmlns:a="http://schemas.openxmlformats.org/drawingml/2006/main">
            <w:pict>
              <v:group id="Group 16776" style="width:476.929pt;height:2pt;position:absolute;z-index:7;mso-position-horizontal-relative:text;mso-position-horizontal:absolute;margin-left:19.1338pt;mso-position-vertical-relative:text;margin-top:44.6785pt;" coordsize="60569,254">
                <v:shape id="Shape 2066" style="position:absolute;width:60569;height:0;left:0;top:0;" coordsize="6056999,0" path="m0,0l6056999,0">
                  <v:stroke weight="2pt" endcap="flat" joinstyle="miter" miterlimit="4" on="true" color="#e2c6c1"/>
                  <v:fill on="false" color="#000000" opacity="0"/>
                </v:shape>
              </v:group>
            </w:pict>
          </mc:Fallback>
        </mc:AlternateContent>
      </w:r>
      <w:r w:rsidRPr="00E10A1D">
        <w:rPr>
          <w:rFonts w:ascii="Calibri" w:eastAsia="Calibri" w:hAnsi="Calibri" w:cs="Calibri"/>
          <w:b/>
          <w:color w:val="E2C6C1"/>
          <w:sz w:val="320"/>
          <w:lang w:val="en-US"/>
        </w:rPr>
        <w:t xml:space="preserve">7 </w:t>
      </w:r>
      <w:r w:rsidRPr="00E10A1D">
        <w:rPr>
          <w:lang w:val="en-US"/>
        </w:rPr>
        <w:t>Protect your assets and your know-how</w:t>
      </w:r>
    </w:p>
    <w:p w:rsidR="00D51259" w:rsidRPr="00E10A1D" w:rsidRDefault="00E10A1D">
      <w:pPr>
        <w:pBdr>
          <w:top w:val="single" w:sz="16" w:space="0" w:color="863343"/>
          <w:left w:val="single" w:sz="16" w:space="0" w:color="863343"/>
          <w:bottom w:val="single" w:sz="16" w:space="0" w:color="863343"/>
        </w:pBdr>
        <w:shd w:val="clear" w:color="auto" w:fill="863343"/>
        <w:spacing w:after="1" w:line="259" w:lineRule="auto"/>
        <w:ind w:left="1126"/>
        <w:rPr>
          <w:lang w:val="en-US"/>
        </w:rPr>
      </w:pPr>
      <w:r w:rsidRPr="00E10A1D">
        <w:rPr>
          <w:b/>
          <w:color w:val="FFFEFD"/>
          <w:sz w:val="32"/>
          <w:lang w:val="en-US"/>
        </w:rPr>
        <w:t>RISK:</w:t>
      </w:r>
      <w:r w:rsidRPr="00E10A1D">
        <w:rPr>
          <w:color w:val="FFFEFD"/>
          <w:sz w:val="32"/>
          <w:lang w:val="en-US"/>
        </w:rPr>
        <w:t xml:space="preserve">  </w:t>
      </w:r>
    </w:p>
    <w:p w:rsidR="00D51259" w:rsidRPr="00E10A1D" w:rsidRDefault="00E10A1D">
      <w:pPr>
        <w:pStyle w:val="berschrift2"/>
        <w:spacing w:after="437"/>
        <w:ind w:left="1126"/>
        <w:rPr>
          <w:lang w:val="en-US"/>
        </w:rPr>
      </w:pPr>
      <w:r w:rsidRPr="00E10A1D">
        <w:rPr>
          <w:lang w:val="en-US"/>
        </w:rPr>
        <w:lastRenderedPageBreak/>
        <w:t>Copying, counterfeit</w:t>
      </w:r>
    </w:p>
    <w:p w:rsidR="00D51259" w:rsidRPr="00E10A1D" w:rsidRDefault="00E10A1D">
      <w:pPr>
        <w:ind w:left="3386" w:hanging="2506"/>
        <w:rPr>
          <w:lang w:val="en-US"/>
        </w:rPr>
      </w:pPr>
      <w:r>
        <w:rPr>
          <w:rFonts w:ascii="Calibri" w:eastAsia="Calibri" w:hAnsi="Calibri" w:cs="Calibri"/>
          <w:noProof/>
          <w:color w:val="000000"/>
          <w:sz w:val="22"/>
          <w:lang w:val="de-DE" w:eastAsia="de-DE"/>
        </w:rPr>
        <mc:AlternateContent>
          <mc:Choice Requires="wpg">
            <w:drawing>
              <wp:inline distT="0" distB="0" distL="0" distR="0">
                <wp:extent cx="5728259" cy="1221905"/>
                <wp:effectExtent l="0" t="0" r="0" b="0"/>
                <wp:docPr id="16777" name="Group 16777"/>
                <wp:cNvGraphicFramePr/>
                <a:graphic xmlns:a="http://schemas.openxmlformats.org/drawingml/2006/main">
                  <a:graphicData uri="http://schemas.microsoft.com/office/word/2010/wordprocessingGroup">
                    <wpg:wgp>
                      <wpg:cNvGrpSpPr/>
                      <wpg:grpSpPr>
                        <a:xfrm>
                          <a:off x="0" y="0"/>
                          <a:ext cx="5728259" cy="1221905"/>
                          <a:chOff x="0" y="0"/>
                          <a:chExt cx="5728259" cy="1221905"/>
                        </a:xfrm>
                      </wpg:grpSpPr>
                      <wps:wsp>
                        <wps:cNvPr id="17725" name="Shape 17725"/>
                        <wps:cNvSpPr/>
                        <wps:spPr>
                          <a:xfrm>
                            <a:off x="533654" y="407644"/>
                            <a:ext cx="5194605" cy="406603"/>
                          </a:xfrm>
                          <a:custGeom>
                            <a:avLst/>
                            <a:gdLst/>
                            <a:ahLst/>
                            <a:cxnLst/>
                            <a:rect l="0" t="0" r="0" b="0"/>
                            <a:pathLst>
                              <a:path w="5194605" h="406603">
                                <a:moveTo>
                                  <a:pt x="0" y="0"/>
                                </a:moveTo>
                                <a:lnTo>
                                  <a:pt x="5194605" y="0"/>
                                </a:lnTo>
                                <a:lnTo>
                                  <a:pt x="5194605" y="406603"/>
                                </a:lnTo>
                                <a:lnTo>
                                  <a:pt x="0" y="406603"/>
                                </a:lnTo>
                                <a:lnTo>
                                  <a:pt x="0" y="0"/>
                                </a:lnTo>
                              </a:path>
                            </a:pathLst>
                          </a:custGeom>
                          <a:ln w="25400" cap="flat">
                            <a:miter lim="100000"/>
                          </a:ln>
                        </wps:spPr>
                        <wps:style>
                          <a:lnRef idx="1">
                            <a:srgbClr val="E2C6C1"/>
                          </a:lnRef>
                          <a:fillRef idx="1">
                            <a:srgbClr val="E2C6C1"/>
                          </a:fillRef>
                          <a:effectRef idx="0">
                            <a:scrgbClr r="0" g="0" b="0"/>
                          </a:effectRef>
                          <a:fontRef idx="none"/>
                        </wps:style>
                        <wps:bodyPr/>
                      </wps:wsp>
                      <wps:wsp>
                        <wps:cNvPr id="2070" name="Rectangle 2070"/>
                        <wps:cNvSpPr/>
                        <wps:spPr>
                          <a:xfrm>
                            <a:off x="1420951" y="527736"/>
                            <a:ext cx="2134043" cy="285333"/>
                          </a:xfrm>
                          <a:prstGeom prst="rect">
                            <a:avLst/>
                          </a:prstGeom>
                          <a:ln>
                            <a:noFill/>
                          </a:ln>
                        </wps:spPr>
                        <wps:txbx>
                          <w:txbxContent>
                            <w:p w:rsidR="00CA7584" w:rsidRDefault="00CA7584">
                              <w:pPr>
                                <w:spacing w:after="160" w:line="259" w:lineRule="auto"/>
                                <w:ind w:left="0" w:firstLine="0"/>
                              </w:pPr>
                              <w:proofErr w:type="spellStart"/>
                              <w:r>
                                <w:rPr>
                                  <w:color w:val="863343"/>
                                  <w:sz w:val="36"/>
                                </w:rPr>
                                <w:t>Industrial</w:t>
                              </w:r>
                              <w:proofErr w:type="spellEnd"/>
                              <w:r>
                                <w:rPr>
                                  <w:color w:val="863343"/>
                                  <w:sz w:val="36"/>
                                </w:rPr>
                                <w:t xml:space="preserve"> </w:t>
                              </w:r>
                              <w:proofErr w:type="spellStart"/>
                              <w:r>
                                <w:rPr>
                                  <w:color w:val="863343"/>
                                  <w:sz w:val="36"/>
                                </w:rPr>
                                <w:t>property</w:t>
                              </w:r>
                              <w:proofErr w:type="spellEnd"/>
                              <w:r>
                                <w:rPr>
                                  <w:color w:val="863343"/>
                                  <w:sz w:val="36"/>
                                </w:rPr>
                                <w:t xml:space="preserve">: </w:t>
                              </w:r>
                            </w:p>
                          </w:txbxContent>
                        </wps:txbx>
                        <wps:bodyPr horzOverflow="overflow" vert="horz" lIns="0" tIns="0" rIns="0" bIns="0" rtlCol="0">
                          <a:noAutofit/>
                        </wps:bodyPr>
                      </wps:wsp>
                      <wps:wsp>
                        <wps:cNvPr id="2071" name="Rectangle 2071"/>
                        <wps:cNvSpPr/>
                        <wps:spPr>
                          <a:xfrm>
                            <a:off x="3025723" y="527736"/>
                            <a:ext cx="1976551" cy="285778"/>
                          </a:xfrm>
                          <a:prstGeom prst="rect">
                            <a:avLst/>
                          </a:prstGeom>
                          <a:ln>
                            <a:noFill/>
                          </a:ln>
                        </wps:spPr>
                        <wps:txbx>
                          <w:txbxContent>
                            <w:p w:rsidR="00CA7584" w:rsidRDefault="00CA7584">
                              <w:pPr>
                                <w:spacing w:after="160" w:line="259" w:lineRule="auto"/>
                                <w:ind w:left="0" w:firstLine="0"/>
                              </w:pPr>
                              <w:r>
                                <w:rPr>
                                  <w:b/>
                                  <w:color w:val="863343"/>
                                  <w:sz w:val="36"/>
                                </w:rPr>
                                <w:t>ORGANISE IT</w:t>
                              </w:r>
                            </w:p>
                          </w:txbxContent>
                        </wps:txbx>
                        <wps:bodyPr horzOverflow="overflow" vert="horz" lIns="0" tIns="0" rIns="0" bIns="0" rtlCol="0">
                          <a:noAutofit/>
                        </wps:bodyPr>
                      </wps:wsp>
                      <wps:wsp>
                        <wps:cNvPr id="2072" name="Rectangle 2072"/>
                        <wps:cNvSpPr/>
                        <wps:spPr>
                          <a:xfrm>
                            <a:off x="1489244" y="1060756"/>
                            <a:ext cx="18783" cy="63506"/>
                          </a:xfrm>
                          <a:prstGeom prst="rect">
                            <a:avLst/>
                          </a:prstGeom>
                          <a:ln>
                            <a:noFill/>
                          </a:ln>
                        </wps:spPr>
                        <wps:txbx>
                          <w:txbxContent>
                            <w:p w:rsidR="00CA7584" w:rsidRDefault="00CA7584">
                              <w:pPr>
                                <w:spacing w:after="160" w:line="259" w:lineRule="auto"/>
                                <w:ind w:left="0" w:firstLine="0"/>
                              </w:pPr>
                              <w:r>
                                <w:rPr>
                                  <w:sz w:val="8"/>
                                </w:rPr>
                                <w:t xml:space="preserve"> </w:t>
                              </w:r>
                            </w:p>
                          </w:txbxContent>
                        </wps:txbx>
                        <wps:bodyPr horzOverflow="overflow" vert="horz" lIns="0" tIns="0" rIns="0" bIns="0" rtlCol="0">
                          <a:noAutofit/>
                        </wps:bodyPr>
                      </wps:wsp>
                      <wps:wsp>
                        <wps:cNvPr id="2073" name="Rectangle 2073"/>
                        <wps:cNvSpPr/>
                        <wps:spPr>
                          <a:xfrm>
                            <a:off x="1438952" y="1057110"/>
                            <a:ext cx="67564" cy="67564"/>
                          </a:xfrm>
                          <a:prstGeom prst="rect">
                            <a:avLst/>
                          </a:prstGeom>
                          <a:ln>
                            <a:noFill/>
                          </a:ln>
                        </wps:spPr>
                        <wps:txbx>
                          <w:txbxContent>
                            <w:p w:rsidR="00CA7584" w:rsidRDefault="00CA7584">
                              <w:pPr>
                                <w:spacing w:after="160" w:line="259" w:lineRule="auto"/>
                                <w:ind w:left="0" w:firstLine="0"/>
                              </w:pPr>
                              <w:r>
                                <w:rPr>
                                  <w:rFonts w:ascii="Webdings" w:eastAsia="Webdings" w:hAnsi="Webdings" w:cs="Webdings"/>
                                  <w:sz w:val="8"/>
                                </w:rPr>
                                <w:t></w:t>
                              </w:r>
                            </w:p>
                          </w:txbxContent>
                        </wps:txbx>
                        <wps:bodyPr horzOverflow="overflow" vert="horz" lIns="0" tIns="0" rIns="0" bIns="0" rtlCol="0">
                          <a:noAutofit/>
                        </wps:bodyPr>
                      </wps:wsp>
                      <wps:wsp>
                        <wps:cNvPr id="17726" name="Shape 17726"/>
                        <wps:cNvSpPr/>
                        <wps:spPr>
                          <a:xfrm>
                            <a:off x="0" y="0"/>
                            <a:ext cx="1221905" cy="1221905"/>
                          </a:xfrm>
                          <a:custGeom>
                            <a:avLst/>
                            <a:gdLst/>
                            <a:ahLst/>
                            <a:cxnLst/>
                            <a:rect l="0" t="0" r="0" b="0"/>
                            <a:pathLst>
                              <a:path w="1221905" h="1221905">
                                <a:moveTo>
                                  <a:pt x="0" y="0"/>
                                </a:moveTo>
                                <a:lnTo>
                                  <a:pt x="1221905" y="0"/>
                                </a:lnTo>
                                <a:lnTo>
                                  <a:pt x="1221905" y="1221905"/>
                                </a:lnTo>
                                <a:lnTo>
                                  <a:pt x="0" y="1221905"/>
                                </a:lnTo>
                                <a:lnTo>
                                  <a:pt x="0" y="0"/>
                                </a:lnTo>
                              </a:path>
                            </a:pathLst>
                          </a:custGeom>
                          <a:ln w="38100" cap="flat">
                            <a:miter lim="100000"/>
                          </a:ln>
                        </wps:spPr>
                        <wps:style>
                          <a:lnRef idx="1">
                            <a:srgbClr val="863343"/>
                          </a:lnRef>
                          <a:fillRef idx="1">
                            <a:srgbClr val="FFFEFD"/>
                          </a:fillRef>
                          <a:effectRef idx="0">
                            <a:scrgbClr r="0" g="0" b="0"/>
                          </a:effectRef>
                          <a:fontRef idx="none"/>
                        </wps:style>
                        <wps:bodyPr/>
                      </wps:wsp>
                      <wps:wsp>
                        <wps:cNvPr id="2124" name="Shape 2124"/>
                        <wps:cNvSpPr/>
                        <wps:spPr>
                          <a:xfrm>
                            <a:off x="397792" y="314482"/>
                            <a:ext cx="233013" cy="591122"/>
                          </a:xfrm>
                          <a:custGeom>
                            <a:avLst/>
                            <a:gdLst/>
                            <a:ahLst/>
                            <a:cxnLst/>
                            <a:rect l="0" t="0" r="0" b="0"/>
                            <a:pathLst>
                              <a:path w="233013" h="591122">
                                <a:moveTo>
                                  <a:pt x="0" y="0"/>
                                </a:moveTo>
                                <a:lnTo>
                                  <a:pt x="233013" y="0"/>
                                </a:lnTo>
                                <a:lnTo>
                                  <a:pt x="233013" y="131369"/>
                                </a:lnTo>
                                <a:lnTo>
                                  <a:pt x="161074" y="131369"/>
                                </a:lnTo>
                                <a:lnTo>
                                  <a:pt x="161074" y="250215"/>
                                </a:lnTo>
                                <a:lnTo>
                                  <a:pt x="233013" y="250215"/>
                                </a:lnTo>
                                <a:lnTo>
                                  <a:pt x="233013" y="428639"/>
                                </a:lnTo>
                                <a:lnTo>
                                  <a:pt x="209563" y="370624"/>
                                </a:lnTo>
                                <a:lnTo>
                                  <a:pt x="161074" y="370624"/>
                                </a:lnTo>
                                <a:lnTo>
                                  <a:pt x="161074" y="591122"/>
                                </a:lnTo>
                                <a:lnTo>
                                  <a:pt x="0" y="591122"/>
                                </a:lnTo>
                                <a:lnTo>
                                  <a:pt x="0" y="0"/>
                                </a:lnTo>
                                <a:close/>
                              </a:path>
                            </a:pathLst>
                          </a:custGeom>
                          <a:ln w="0" cap="flat">
                            <a:miter lim="100000"/>
                          </a:ln>
                        </wps:spPr>
                        <wps:style>
                          <a:lnRef idx="0">
                            <a:srgbClr val="000000">
                              <a:alpha val="0"/>
                            </a:srgbClr>
                          </a:lnRef>
                          <a:fillRef idx="1">
                            <a:srgbClr val="E2C6C1"/>
                          </a:fillRef>
                          <a:effectRef idx="0">
                            <a:scrgbClr r="0" g="0" b="0"/>
                          </a:effectRef>
                          <a:fontRef idx="none"/>
                        </wps:style>
                        <wps:bodyPr/>
                      </wps:wsp>
                      <wps:wsp>
                        <wps:cNvPr id="2125" name="Shape 2125"/>
                        <wps:cNvSpPr/>
                        <wps:spPr>
                          <a:xfrm>
                            <a:off x="49063" y="43947"/>
                            <a:ext cx="581743" cy="1132205"/>
                          </a:xfrm>
                          <a:custGeom>
                            <a:avLst/>
                            <a:gdLst/>
                            <a:ahLst/>
                            <a:cxnLst/>
                            <a:rect l="0" t="0" r="0" b="0"/>
                            <a:pathLst>
                              <a:path w="581743" h="1132205">
                                <a:moveTo>
                                  <a:pt x="566103" y="0"/>
                                </a:moveTo>
                                <a:lnTo>
                                  <a:pt x="581743" y="789"/>
                                </a:lnTo>
                                <a:lnTo>
                                  <a:pt x="581743" y="153144"/>
                                </a:lnTo>
                                <a:lnTo>
                                  <a:pt x="566103" y="151689"/>
                                </a:lnTo>
                                <a:cubicBezTo>
                                  <a:pt x="334658" y="151689"/>
                                  <a:pt x="161074" y="322149"/>
                                  <a:pt x="161074" y="566103"/>
                                </a:cubicBezTo>
                                <a:cubicBezTo>
                                  <a:pt x="161074" y="810057"/>
                                  <a:pt x="334658" y="980517"/>
                                  <a:pt x="566103" y="980517"/>
                                </a:cubicBezTo>
                                <a:lnTo>
                                  <a:pt x="581743" y="979062"/>
                                </a:lnTo>
                                <a:lnTo>
                                  <a:pt x="581743" y="1131416"/>
                                </a:lnTo>
                                <a:lnTo>
                                  <a:pt x="566103" y="1132205"/>
                                </a:lnTo>
                                <a:cubicBezTo>
                                  <a:pt x="253340" y="1132205"/>
                                  <a:pt x="0" y="878866"/>
                                  <a:pt x="0" y="566103"/>
                                </a:cubicBezTo>
                                <a:cubicBezTo>
                                  <a:pt x="0" y="253340"/>
                                  <a:pt x="253340" y="0"/>
                                  <a:pt x="566103" y="0"/>
                                </a:cubicBezTo>
                                <a:close/>
                              </a:path>
                            </a:pathLst>
                          </a:custGeom>
                          <a:ln w="0" cap="flat">
                            <a:miter lim="100000"/>
                          </a:ln>
                        </wps:spPr>
                        <wps:style>
                          <a:lnRef idx="0">
                            <a:srgbClr val="000000">
                              <a:alpha val="0"/>
                            </a:srgbClr>
                          </a:lnRef>
                          <a:fillRef idx="1">
                            <a:srgbClr val="E2C6C1"/>
                          </a:fillRef>
                          <a:effectRef idx="0">
                            <a:scrgbClr r="0" g="0" b="0"/>
                          </a:effectRef>
                          <a:fontRef idx="none"/>
                        </wps:style>
                        <wps:bodyPr/>
                      </wps:wsp>
                      <wps:wsp>
                        <wps:cNvPr id="2126" name="Shape 2126"/>
                        <wps:cNvSpPr/>
                        <wps:spPr>
                          <a:xfrm>
                            <a:off x="630805" y="314482"/>
                            <a:ext cx="248647" cy="591122"/>
                          </a:xfrm>
                          <a:custGeom>
                            <a:avLst/>
                            <a:gdLst/>
                            <a:ahLst/>
                            <a:cxnLst/>
                            <a:rect l="0" t="0" r="0" b="0"/>
                            <a:pathLst>
                              <a:path w="248647" h="591122">
                                <a:moveTo>
                                  <a:pt x="0" y="0"/>
                                </a:moveTo>
                                <a:lnTo>
                                  <a:pt x="31274" y="0"/>
                                </a:lnTo>
                                <a:cubicBezTo>
                                  <a:pt x="162643" y="0"/>
                                  <a:pt x="233013" y="93840"/>
                                  <a:pt x="233013" y="190792"/>
                                </a:cubicBezTo>
                                <a:cubicBezTo>
                                  <a:pt x="233013" y="270548"/>
                                  <a:pt x="184525" y="320586"/>
                                  <a:pt x="137611" y="344043"/>
                                </a:cubicBezTo>
                                <a:lnTo>
                                  <a:pt x="248647" y="591122"/>
                                </a:lnTo>
                                <a:lnTo>
                                  <a:pt x="65678" y="591122"/>
                                </a:lnTo>
                                <a:lnTo>
                                  <a:pt x="0" y="428639"/>
                                </a:lnTo>
                                <a:lnTo>
                                  <a:pt x="0" y="250215"/>
                                </a:lnTo>
                                <a:lnTo>
                                  <a:pt x="9379" y="250215"/>
                                </a:lnTo>
                                <a:cubicBezTo>
                                  <a:pt x="48482" y="250215"/>
                                  <a:pt x="71939" y="222072"/>
                                  <a:pt x="71939" y="190792"/>
                                </a:cubicBezTo>
                                <a:cubicBezTo>
                                  <a:pt x="71939" y="159512"/>
                                  <a:pt x="48482" y="131369"/>
                                  <a:pt x="9379" y="131369"/>
                                </a:cubicBezTo>
                                <a:lnTo>
                                  <a:pt x="0" y="131369"/>
                                </a:lnTo>
                                <a:lnTo>
                                  <a:pt x="0" y="0"/>
                                </a:lnTo>
                                <a:close/>
                              </a:path>
                            </a:pathLst>
                          </a:custGeom>
                          <a:ln w="0" cap="flat">
                            <a:miter lim="100000"/>
                          </a:ln>
                        </wps:spPr>
                        <wps:style>
                          <a:lnRef idx="0">
                            <a:srgbClr val="000000">
                              <a:alpha val="0"/>
                            </a:srgbClr>
                          </a:lnRef>
                          <a:fillRef idx="1">
                            <a:srgbClr val="E2C6C1"/>
                          </a:fillRef>
                          <a:effectRef idx="0">
                            <a:scrgbClr r="0" g="0" b="0"/>
                          </a:effectRef>
                          <a:fontRef idx="none"/>
                        </wps:style>
                        <wps:bodyPr/>
                      </wps:wsp>
                      <wps:wsp>
                        <wps:cNvPr id="2127" name="Shape 2127"/>
                        <wps:cNvSpPr/>
                        <wps:spPr>
                          <a:xfrm>
                            <a:off x="630805" y="44736"/>
                            <a:ext cx="550462" cy="1130627"/>
                          </a:xfrm>
                          <a:custGeom>
                            <a:avLst/>
                            <a:gdLst/>
                            <a:ahLst/>
                            <a:cxnLst/>
                            <a:rect l="0" t="0" r="0" b="0"/>
                            <a:pathLst>
                              <a:path w="550462" h="1130627">
                                <a:moveTo>
                                  <a:pt x="0" y="0"/>
                                </a:moveTo>
                                <a:lnTo>
                                  <a:pt x="42259" y="2132"/>
                                </a:lnTo>
                                <a:cubicBezTo>
                                  <a:pt x="327801" y="31111"/>
                                  <a:pt x="550462" y="272098"/>
                                  <a:pt x="550462" y="565314"/>
                                </a:cubicBezTo>
                                <a:cubicBezTo>
                                  <a:pt x="550462" y="858529"/>
                                  <a:pt x="327801" y="1099517"/>
                                  <a:pt x="42259" y="1128495"/>
                                </a:cubicBezTo>
                                <a:lnTo>
                                  <a:pt x="0" y="1130627"/>
                                </a:lnTo>
                                <a:lnTo>
                                  <a:pt x="0" y="978272"/>
                                </a:lnTo>
                                <a:lnTo>
                                  <a:pt x="68213" y="971926"/>
                                </a:lnTo>
                                <a:cubicBezTo>
                                  <a:pt x="256488" y="935964"/>
                                  <a:pt x="389388" y="778773"/>
                                  <a:pt x="389388" y="565314"/>
                                </a:cubicBezTo>
                                <a:cubicBezTo>
                                  <a:pt x="389388" y="351854"/>
                                  <a:pt x="256488" y="194663"/>
                                  <a:pt x="68213" y="158701"/>
                                </a:cubicBezTo>
                                <a:lnTo>
                                  <a:pt x="0" y="152355"/>
                                </a:lnTo>
                                <a:lnTo>
                                  <a:pt x="0" y="0"/>
                                </a:lnTo>
                                <a:close/>
                              </a:path>
                            </a:pathLst>
                          </a:custGeom>
                          <a:ln w="0" cap="flat">
                            <a:miter lim="100000"/>
                          </a:ln>
                        </wps:spPr>
                        <wps:style>
                          <a:lnRef idx="0">
                            <a:srgbClr val="000000">
                              <a:alpha val="0"/>
                            </a:srgbClr>
                          </a:lnRef>
                          <a:fillRef idx="1">
                            <a:srgbClr val="E2C6C1"/>
                          </a:fillRef>
                          <a:effectRef idx="0">
                            <a:scrgbClr r="0" g="0" b="0"/>
                          </a:effectRef>
                          <a:fontRef idx="none"/>
                        </wps:style>
                        <wps:bodyPr/>
                      </wps:wsp>
                    </wpg:wgp>
                  </a:graphicData>
                </a:graphic>
              </wp:inline>
            </w:drawing>
          </mc:Choice>
          <mc:Fallback>
            <w:pict>
              <v:group id="Group 16777" o:spid="_x0000_s1167" style="width:451.05pt;height:96.2pt;mso-position-horizontal-relative:char;mso-position-vertical-relative:line" coordsize="57282,12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">
                <v:shape id="Shape 17725" o:spid="_x0000_s1168" style="position:absolute;left:5336;top:4076;width:51946;height:4066;visibility:visible;mso-wrap-style:square;v-text-anchor:top" coordsize="5194605,4066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RfYMUA&#10;AADeAAAADwAAAGRycy9kb3ducmV2LnhtbERPTWvCQBC9F/oflhG81Y0Ba4muoRUFqwdpUj2P2WmS&#10;Njsbsqum/74rCL3N433OPO1NIy7UudqygvEoAkFcWF1zqeAzXz+9gHAeWWNjmRT8koN08fgwx0Tb&#10;K3/QJfOlCCHsElRQed8mUrqiIoNuZFviwH3ZzqAPsCul7vAawk0j4yh6lgZrDg0VtrSsqPjJzkbB&#10;qjfHbbPLsu/8/a3NV6f9tj7slRoO+tcZCE+9/xff3Rsd5k+n8QRu74Qb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lF9gxQAAAN4AAAAPAAAAAAAAAAAAAAAAAJgCAABkcnMv&#10;ZG93bnJldi54bWxQSwUGAAAAAAQABAD1AAAAigMAAAAA&#10;" path="m,l5194605,r,406603l,406603,,e" fillcolor="#e2c6c1" strokecolor="#e2c6c1" strokeweight="2pt">
                  <v:stroke miterlimit="1" joinstyle="miter"/>
                  <v:path arrowok="t" textboxrect="0,0,5194605,406603"/>
                </v:shape>
                <v:rect id="Rectangle 2070" o:spid="_x0000_s1169" style="position:absolute;left:14209;top:5277;width:21340;height: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ek5cQA&#10;AADdAAAADwAAAGRycy9kb3ducmV2LnhtbERPTW+CQBC9m/gfNmPSmy7l0AqyGKNt9Filie1two5A&#10;ys4Sdgu0v757MOnx5X1n28m0YqDeNZYVPK4iEMSl1Q1XCt6L1+UahPPIGlvLpOCHHGzz+SzDVNuR&#10;zzRcfCVCCLsUFdTed6mUrqzJoFvZjjhwN9sb9AH2ldQ9jiHctDKOoidpsOHQUGNH+5rKr8u3UXBc&#10;d7uPk/0dq/bl83h9uyaHIvFKPSym3QaEp8n/i+/uk1YQR89hf3gTn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HpOXEAAAA3QAAAA8AAAAAAAAAAAAAAAAAmAIAAGRycy9k&#10;b3ducmV2LnhtbFBLBQYAAAAABAAEAPUAAACJAwAAAAA=&#10;" filled="f" stroked="f">
                  <v:textbox inset="0,0,0,0">
                    <w:txbxContent>
                      <w:p w:rsidR="00CA7584" w:rsidRDefault="00CA7584">
                        <w:pPr>
                          <w:spacing w:after="160" w:line="259" w:lineRule="auto"/>
                          <w:ind w:left="0" w:firstLine="0"/>
                        </w:pPr>
                        <w:proofErr w:type="spellStart"/>
                        <w:r>
                          <w:rPr>
                            <w:color w:val="863343"/>
                            <w:sz w:val="36"/>
                          </w:rPr>
                          <w:t>Industrial</w:t>
                        </w:r>
                        <w:proofErr w:type="spellEnd"/>
                        <w:r>
                          <w:rPr>
                            <w:color w:val="863343"/>
                            <w:sz w:val="36"/>
                          </w:rPr>
                          <w:t xml:space="preserve"> </w:t>
                        </w:r>
                        <w:proofErr w:type="spellStart"/>
                        <w:r>
                          <w:rPr>
                            <w:color w:val="863343"/>
                            <w:sz w:val="36"/>
                          </w:rPr>
                          <w:t>property</w:t>
                        </w:r>
                        <w:proofErr w:type="spellEnd"/>
                        <w:r>
                          <w:rPr>
                            <w:color w:val="863343"/>
                            <w:sz w:val="36"/>
                          </w:rPr>
                          <w:t xml:space="preserve">: </w:t>
                        </w:r>
                      </w:p>
                    </w:txbxContent>
                  </v:textbox>
                </v:rect>
                <v:rect id="Rectangle 2071" o:spid="_x0000_s1170" style="position:absolute;left:30257;top:5277;width:19765;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sBfsYA&#10;AADdAAAADwAAAGRycy9kb3ducmV2LnhtbESPT4vCMBTE74LfITxhb5rqwT/VKKIrety1gnp7NM+2&#10;2LyUJmu7fvrNguBxmJnfMItVa0rxoNoVlhUMBxEI4tTqgjMFp2TXn4JwHlljaZkU/JKD1bLbWWCs&#10;bcPf9Dj6TAQIuxgV5N5XsZQuzcmgG9iKOHg3Wxv0QdaZ1DU2AW5KOYqisTRYcFjIsaJNTun9+GMU&#10;7KfV+nKwzyYrP6/789d5tk1mXqmPXrueg/DU+nf41T5oBaNoMoT/N+EJ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4sBfsYAAADdAAAADwAAAAAAAAAAAAAAAACYAgAAZHJz&#10;L2Rvd25yZXYueG1sUEsFBgAAAAAEAAQA9QAAAIsDAAAAAA==&#10;" filled="f" stroked="f">
                  <v:textbox inset="0,0,0,0">
                    <w:txbxContent>
                      <w:p w:rsidR="00CA7584" w:rsidRDefault="00CA7584">
                        <w:pPr>
                          <w:spacing w:after="160" w:line="259" w:lineRule="auto"/>
                          <w:ind w:left="0" w:firstLine="0"/>
                        </w:pPr>
                        <w:r>
                          <w:rPr>
                            <w:b/>
                            <w:color w:val="863343"/>
                            <w:sz w:val="36"/>
                          </w:rPr>
                          <w:t>ORGANISE IT</w:t>
                        </w:r>
                      </w:p>
                    </w:txbxContent>
                  </v:textbox>
                </v:rect>
                <v:rect id="Rectangle 2072" o:spid="_x0000_s1171" style="position:absolute;left:14892;top:10607;width:188;height: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mfCcUA&#10;AADdAAAADwAAAGRycy9kb3ducmV2LnhtbESPT4vCMBTE74LfITxhb5rag6vVKOIf9Lirgnp7NM+2&#10;2LyUJtrufvrNguBxmJnfMLNFa0rxpNoVlhUMBxEI4tTqgjMFp+O2PwbhPLLG0jIp+CEHi3m3M8NE&#10;24a/6XnwmQgQdgkqyL2vEildmpNBN7AVcfButjbog6wzqWtsAtyUMo6ikTRYcFjIsaJVTun98DAK&#10;duNqednb3yYrN9fd+es8WR8nXqmPXrucgvDU+nf41d5rBXH0Gc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WZ8JxQAAAN0AAAAPAAAAAAAAAAAAAAAAAJgCAABkcnMv&#10;ZG93bnJldi54bWxQSwUGAAAAAAQABAD1AAAAigMAAAAA&#10;" filled="f" stroked="f">
                  <v:textbox inset="0,0,0,0">
                    <w:txbxContent>
                      <w:p w:rsidR="00CA7584" w:rsidRDefault="00CA7584">
                        <w:pPr>
                          <w:spacing w:after="160" w:line="259" w:lineRule="auto"/>
                          <w:ind w:left="0" w:firstLine="0"/>
                        </w:pPr>
                        <w:r>
                          <w:rPr>
                            <w:sz w:val="8"/>
                          </w:rPr>
                          <w:t xml:space="preserve"> </w:t>
                        </w:r>
                      </w:p>
                    </w:txbxContent>
                  </v:textbox>
                </v:rect>
                <v:rect id="Rectangle 2073" o:spid="_x0000_s1172" style="position:absolute;left:14389;top:10571;width:676;height: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U6kscA&#10;AADdAAAADwAAAGRycy9kb3ducmV2LnhtbESPQWvCQBSE74L/YXlCb7rRQtXUVUQtydHGgu3tkX1N&#10;QrNvQ3abpP31XUHocZiZb5jNbjC16Kh1lWUF81kEgji3uuJCwdvlZboC4TyyxtoyKfghB7vteLTB&#10;WNueX6nLfCEChF2MCkrvm1hKl5dk0M1sQxy8T9sa9EG2hdQt9gFuarmIoidpsOKwUGJDh5Lyr+zb&#10;KEhWzf49tb99UZ8+kuv5uj5e1l6ph8mwfwbhafD/4Xs71QoW0fIRbm/CE5D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VOpLHAAAA3QAAAA8AAAAAAAAAAAAAAAAAmAIAAGRy&#10;cy9kb3ducmV2LnhtbFBLBQYAAAAABAAEAPUAAACMAwAAAAA=&#10;" filled="f" stroked="f">
                  <v:textbox inset="0,0,0,0">
                    <w:txbxContent>
                      <w:p w:rsidR="00CA7584" w:rsidRDefault="00CA7584">
                        <w:pPr>
                          <w:spacing w:after="160" w:line="259" w:lineRule="auto"/>
                          <w:ind w:left="0" w:firstLine="0"/>
                        </w:pPr>
                        <w:r>
                          <w:rPr>
                            <w:rFonts w:ascii="Webdings" w:eastAsia="Webdings" w:hAnsi="Webdings" w:cs="Webdings"/>
                            <w:sz w:val="8"/>
                          </w:rPr>
                          <w:t></w:t>
                        </w:r>
                      </w:p>
                    </w:txbxContent>
                  </v:textbox>
                </v:rect>
                <v:shape id="Shape 17726" o:spid="_x0000_s1173" style="position:absolute;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zpdsQA&#10;AADeAAAADwAAAGRycy9kb3ducmV2LnhtbERPS4vCMBC+L/gfwgje1lTBB9UoYlEX2YMvPA/N2Fab&#10;SWmidv31m4UFb/PxPWc6b0wpHlS7wrKCXjcCQZxaXXCm4HRcfY5BOI+ssbRMCn7IwXzW+phirO2T&#10;9/Q4+EyEEHYxKsi9r2IpXZqTQde1FXHgLrY26AOsM6lrfIZwU8p+FA2lwYJDQ44VLXNKb4e7UTBO&#10;ztfX92CzIr2T6425JgO5TZTqtJvFBISnxr/F/+4vHeaPRv0h/L0Tbp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s6XbEAAAA3gAAAA8AAAAAAAAAAAAAAAAAmAIAAGRycy9k&#10;b3ducmV2LnhtbFBLBQYAAAAABAAEAPUAAACJAwAAAAA=&#10;" path="m,l1221905,r,1221905l,1221905,,e" fillcolor="#fffefd" strokecolor="#863343" strokeweight="3pt">
                  <v:stroke miterlimit="1" joinstyle="miter"/>
                  <v:path arrowok="t" textboxrect="0,0,1221905,1221905"/>
                </v:shape>
                <v:shape id="Shape 2124" o:spid="_x0000_s1174" style="position:absolute;left:3977;top:3144;width:2331;height:5912;visibility:visible;mso-wrap-style:square;v-text-anchor:top" coordsize="233013,591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TKO8cA&#10;AADdAAAADwAAAGRycy9kb3ducmV2LnhtbESPQWvCQBSE70L/w/IKXopuEkopaVYpQtFIEWp78PiS&#10;fU2C2bchuybx33cLgsdhZr5hsvVkWjFQ7xrLCuJlBIK4tLrhSsHP98fiFYTzyBpby6TgSg7Wq4dZ&#10;hqm2I3/RcPSVCBB2KSqove9SKV1Zk0G3tB1x8H5tb9AH2VdS9zgGuGllEkUv0mDDYaHGjjY1lefj&#10;xSg4759yd7o6/Vlsiv12bGJ/yGOl5o/T+xsIT5O/h2/tnVaQxMkz/L8JT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kyjvHAAAA3QAAAA8AAAAAAAAAAAAAAAAAmAIAAGRy&#10;cy9kb3ducmV2LnhtbFBLBQYAAAAABAAEAPUAAACMAwAAAAA=&#10;" path="m,l233013,r,131369l161074,131369r,118846l233013,250215r,178424l209563,370624r-48489,l161074,591122,,591122,,xe" fillcolor="#e2c6c1" stroked="f" strokeweight="0">
                  <v:stroke miterlimit="1" joinstyle="miter"/>
                  <v:path arrowok="t" textboxrect="0,0,233013,591122"/>
                </v:shape>
                <v:shape id="Shape 2125" o:spid="_x0000_s1175" style="position:absolute;left:490;top:439;width:5818;height:11322;visibility:visible;mso-wrap-style:square;v-text-anchor:top" coordsize="581743,1132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L2DcYA&#10;AADdAAAADwAAAGRycy9kb3ducmV2LnhtbESPT2vCQBTE74V+h+UVvNVNgkpJXaV/EDx4MYa2x0f2&#10;NZsm+zZkV43f3hWEHoeZ+Q2zXI+2EycafONYQTpNQBBXTjdcKygPm+cXED4ga+wck4ILeVivHh+W&#10;mGt35j2dilCLCGGfowITQp9L6StDFv3U9cTR+3WDxRDlUEs94DnCbSezJFlIiw3HBYM9fRiq2uJo&#10;FeB7XR6+2s+/b2d/GlP6YneZFUpNnsa3VxCBxvAfvre3WkGWZnO4vYlPQK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AL2DcYAAADdAAAADwAAAAAAAAAAAAAAAACYAgAAZHJz&#10;L2Rvd25yZXYueG1sUEsFBgAAAAAEAAQA9QAAAIsDAAAAAA==&#10;" path="m566103,r15640,789l581743,153144r-15640,-1455c334658,151689,161074,322149,161074,566103v,243954,173584,414414,405029,414414l581743,979062r,152354l566103,1132205c253340,1132205,,878866,,566103,,253340,253340,,566103,xe" fillcolor="#e2c6c1" stroked="f" strokeweight="0">
                  <v:stroke miterlimit="1" joinstyle="miter"/>
                  <v:path arrowok="t" textboxrect="0,0,581743,1132205"/>
                </v:shape>
                <v:shape id="Shape 2126" o:spid="_x0000_s1176" style="position:absolute;left:6308;top:3144;width:2486;height:5912;visibility:visible;mso-wrap-style:square;v-text-anchor:top" coordsize="248647,591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VJs8YA&#10;AADdAAAADwAAAGRycy9kb3ducmV2LnhtbESPQUsDMRSE70L/Q3gFbza7ixZZm5ZS2KIX0a0Hj4/N&#10;c7N287IkcRv/vREEj8PMfMNsdsmOYiYfBscKylUBgrhzeuBewdupubkHESKyxtExKfimALvt4mqD&#10;tXYXfqW5jb3IEA41KjAxTrWUoTNkMazcRJy9D+ctxix9L7XHS4bbUVZFsZYWB84LBic6GOrO7ZdV&#10;cPfyOTfdsX035VPly+cmnY+3SanrZdo/gIiU4n/4r/2oFVRltYbfN/kJ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VJs8YAAADdAAAADwAAAAAAAAAAAAAAAACYAgAAZHJz&#10;L2Rvd25yZXYueG1sUEsFBgAAAAAEAAQA9QAAAIsDAAAAAA==&#10;" path="m,l31274,c162643,,233013,93840,233013,190792v,79756,-48488,129794,-95402,153251l248647,591122r-182969,l,428639,,250215r9379,c48482,250215,71939,222072,71939,190792v,-31280,-23457,-59423,-62560,-59423l,131369,,xe" fillcolor="#e2c6c1" stroked="f" strokeweight="0">
                  <v:stroke miterlimit="1" joinstyle="miter"/>
                  <v:path arrowok="t" textboxrect="0,0,248647,591122"/>
                </v:shape>
                <v:shape id="Shape 2127" o:spid="_x0000_s1177" style="position:absolute;left:6308;top:447;width:5504;height:11306;visibility:visible;mso-wrap-style:square;v-text-anchor:top" coordsize="550462,1130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seM8QA&#10;AADdAAAADwAAAGRycy9kb3ducmV2LnhtbESPQWvCQBSE70L/w/KE3szGQK2kriJFqYdeGvsDHtln&#10;Esy+jdlnjP++WxA8DjPzDbPajK5VA/Wh8WxgnqSgiEtvG64M/B73syWoIMgWW89k4E4BNuuXyQpz&#10;62/8Q0MhlYoQDjkaqEW6XOtQ1uQwJL4jjt7J9w4lyr7StsdbhLtWZ2m60A4bjgs1dvRZU3kurs6A&#10;DOc3ey/2i8tSmu/d4Wu4+PRkzOt03H6AEhrlGX60D9ZANs/e4f9NfAJ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LHjPEAAAA3QAAAA8AAAAAAAAAAAAAAAAAmAIAAGRycy9k&#10;b3ducmV2LnhtbFBLBQYAAAAABAAEAPUAAACJAwAAAAA=&#10;" path="m,l42259,2132c327801,31111,550462,272098,550462,565314v,293215,-222661,534203,-508203,563181l,1130627,,978272r68213,-6346c256488,935964,389388,778773,389388,565314,389388,351854,256488,194663,68213,158701l,152355,,xe" fillcolor="#e2c6c1" stroked="f" strokeweight="0">
                  <v:stroke miterlimit="1" joinstyle="miter"/>
                  <v:path arrowok="t" textboxrect="0,0,550462,1130627"/>
                </v:shape>
                <w10:anchorlock/>
              </v:group>
            </w:pict>
          </mc:Fallback>
        </mc:AlternateContent>
      </w:r>
      <w:r w:rsidRPr="00E10A1D">
        <w:rPr>
          <w:lang w:val="en-US"/>
        </w:rPr>
        <w:t xml:space="preserve">Protect your technical or aesthetic creations with industrial property titles (patents, trademarks, designs, models, etc.). They allow you to </w:t>
      </w:r>
      <w:ins w:id="237" w:author="Vw" w:date="2016-04-07T15:14:00Z">
        <w:r w:rsidR="00C459A4">
          <w:rPr>
            <w:lang w:val="en-US"/>
          </w:rPr>
          <w:t xml:space="preserve">maintain your legitimate rights </w:t>
        </w:r>
      </w:ins>
      <w:del w:id="238" w:author="Vw" w:date="2016-04-07T15:14:00Z">
        <w:r w:rsidRPr="00E10A1D" w:rsidDel="00C459A4">
          <w:rPr>
            <w:lang w:val="en-US"/>
          </w:rPr>
          <w:delText>keep a monopoly on</w:delText>
        </w:r>
      </w:del>
      <w:r w:rsidRPr="00E10A1D">
        <w:rPr>
          <w:lang w:val="en-US"/>
        </w:rPr>
        <w:t xml:space="preserve"> </w:t>
      </w:r>
      <w:ins w:id="239" w:author="Vw" w:date="2016-04-07T15:15:00Z">
        <w:r w:rsidR="00C459A4">
          <w:rPr>
            <w:lang w:val="en-US"/>
          </w:rPr>
          <w:t xml:space="preserve">to </w:t>
        </w:r>
      </w:ins>
      <w:r w:rsidRPr="00E10A1D">
        <w:rPr>
          <w:lang w:val="en-US"/>
        </w:rPr>
        <w:t>these creations.</w:t>
      </w:r>
    </w:p>
    <w:p w:rsidR="00D51259" w:rsidRPr="00E10A1D" w:rsidRDefault="00E10A1D">
      <w:pPr>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For partnerships, draw up confidentiality agreements. Establish ways to prove the date on which the innovations were implemented.</w:t>
      </w:r>
    </w:p>
    <w:p w:rsidR="00D51259" w:rsidRPr="00E10A1D" w:rsidRDefault="00E10A1D">
      <w:pPr>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Keep absolute secrecy before filing the patent application. Any disclosure is likely to destroy the condition of novelty and thus be an obstacle to filing a patent or a reason for its cancellation.</w:t>
      </w:r>
    </w:p>
    <w:p w:rsidR="00D51259" w:rsidRPr="00E10A1D" w:rsidRDefault="00E10A1D">
      <w:pPr>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 xml:space="preserve">Make sure there is maximum awareness within the company of the necessity of protecting your intellectual property </w:t>
      </w:r>
      <w:proofErr w:type="spellStart"/>
      <w:r w:rsidRPr="00E10A1D">
        <w:rPr>
          <w:lang w:val="en-US"/>
        </w:rPr>
        <w:t>rigths</w:t>
      </w:r>
      <w:proofErr w:type="spellEnd"/>
      <w:r w:rsidRPr="00E10A1D">
        <w:rPr>
          <w:lang w:val="en-US"/>
        </w:rPr>
        <w:t xml:space="preserve"> (IPR) and of the importance of confidentiality.</w:t>
      </w:r>
    </w:p>
    <w:p w:rsidR="00D51259" w:rsidRPr="00E10A1D" w:rsidRDefault="00E10A1D">
      <w:pPr>
        <w:spacing w:after="32"/>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Be sure to ad</w:t>
      </w:r>
      <w:ins w:id="240" w:author="Vw" w:date="2016-04-07T15:15:00Z">
        <w:r w:rsidR="00A37E1B">
          <w:rPr>
            <w:lang w:val="en-US"/>
          </w:rPr>
          <w:t>d</w:t>
        </w:r>
      </w:ins>
      <w:r w:rsidRPr="00E10A1D">
        <w:rPr>
          <w:lang w:val="en-US"/>
        </w:rPr>
        <w:t>ress invention and creation activities in the employment contracts of the employees who will participate in the development of your innovations. If this is not done, the employee could claim ownership of the invention.</w:t>
      </w:r>
    </w:p>
    <w:p w:rsidR="00D51259" w:rsidRDefault="00E10A1D">
      <w:pPr>
        <w:spacing w:after="6" w:line="259" w:lineRule="auto"/>
        <w:ind w:left="878" w:firstLine="0"/>
      </w:pPr>
      <w:r>
        <w:rPr>
          <w:rFonts w:ascii="Calibri" w:eastAsia="Calibri" w:hAnsi="Calibri" w:cs="Calibri"/>
          <w:noProof/>
          <w:color w:val="000000"/>
          <w:sz w:val="22"/>
          <w:lang w:val="de-DE" w:eastAsia="de-DE"/>
        </w:rPr>
        <mc:AlternateContent>
          <mc:Choice Requires="wpg">
            <w:drawing>
              <wp:inline distT="0" distB="0" distL="0" distR="0">
                <wp:extent cx="5728259" cy="1221905"/>
                <wp:effectExtent l="0" t="0" r="0" b="0"/>
                <wp:docPr id="16778" name="Group 16778"/>
                <wp:cNvGraphicFramePr/>
                <a:graphic xmlns:a="http://schemas.openxmlformats.org/drawingml/2006/main">
                  <a:graphicData uri="http://schemas.microsoft.com/office/word/2010/wordprocessingGroup">
                    <wpg:wgp>
                      <wpg:cNvGrpSpPr/>
                      <wpg:grpSpPr>
                        <a:xfrm>
                          <a:off x="0" y="0"/>
                          <a:ext cx="5728259" cy="1221905"/>
                          <a:chOff x="0" y="0"/>
                          <a:chExt cx="5728259" cy="1221905"/>
                        </a:xfrm>
                      </wpg:grpSpPr>
                      <wps:wsp>
                        <wps:cNvPr id="17729" name="Shape 17729"/>
                        <wps:cNvSpPr/>
                        <wps:spPr>
                          <a:xfrm>
                            <a:off x="533654" y="263652"/>
                            <a:ext cx="5194605" cy="694601"/>
                          </a:xfrm>
                          <a:custGeom>
                            <a:avLst/>
                            <a:gdLst/>
                            <a:ahLst/>
                            <a:cxnLst/>
                            <a:rect l="0" t="0" r="0" b="0"/>
                            <a:pathLst>
                              <a:path w="5194605" h="694601">
                                <a:moveTo>
                                  <a:pt x="0" y="0"/>
                                </a:moveTo>
                                <a:lnTo>
                                  <a:pt x="5194605" y="0"/>
                                </a:lnTo>
                                <a:lnTo>
                                  <a:pt x="5194605" y="694601"/>
                                </a:lnTo>
                                <a:lnTo>
                                  <a:pt x="0" y="694601"/>
                                </a:lnTo>
                                <a:lnTo>
                                  <a:pt x="0" y="0"/>
                                </a:lnTo>
                              </a:path>
                            </a:pathLst>
                          </a:custGeom>
                          <a:ln w="25400" cap="flat">
                            <a:miter lim="100000"/>
                          </a:ln>
                        </wps:spPr>
                        <wps:style>
                          <a:lnRef idx="1">
                            <a:srgbClr val="E2C6C1"/>
                          </a:lnRef>
                          <a:fillRef idx="1">
                            <a:srgbClr val="E2C6C1"/>
                          </a:fillRef>
                          <a:effectRef idx="0">
                            <a:scrgbClr r="0" g="0" b="0"/>
                          </a:effectRef>
                          <a:fontRef idx="none"/>
                        </wps:style>
                        <wps:bodyPr/>
                      </wps:wsp>
                      <wps:wsp>
                        <wps:cNvPr id="2104" name="Rectangle 2104"/>
                        <wps:cNvSpPr/>
                        <wps:spPr>
                          <a:xfrm>
                            <a:off x="1420955" y="400740"/>
                            <a:ext cx="2660940" cy="285333"/>
                          </a:xfrm>
                          <a:prstGeom prst="rect">
                            <a:avLst/>
                          </a:prstGeom>
                          <a:ln>
                            <a:noFill/>
                          </a:ln>
                        </wps:spPr>
                        <wps:txbx>
                          <w:txbxContent>
                            <w:p w:rsidR="00CA7584" w:rsidRDefault="00CA7584">
                              <w:pPr>
                                <w:spacing w:after="160" w:line="259" w:lineRule="auto"/>
                                <w:ind w:left="0" w:firstLine="0"/>
                              </w:pPr>
                              <w:r>
                                <w:rPr>
                                  <w:color w:val="863343"/>
                                  <w:sz w:val="36"/>
                                </w:rPr>
                                <w:t xml:space="preserve">Patent, </w:t>
                              </w:r>
                              <w:proofErr w:type="spellStart"/>
                              <w:r>
                                <w:rPr>
                                  <w:color w:val="863343"/>
                                  <w:sz w:val="36"/>
                                </w:rPr>
                                <w:t>trademark</w:t>
                              </w:r>
                              <w:proofErr w:type="spellEnd"/>
                              <w:r>
                                <w:rPr>
                                  <w:color w:val="863343"/>
                                  <w:sz w:val="36"/>
                                </w:rPr>
                                <w:t>, logo:</w:t>
                              </w:r>
                            </w:p>
                          </w:txbxContent>
                        </wps:txbx>
                        <wps:bodyPr horzOverflow="overflow" vert="horz" lIns="0" tIns="0" rIns="0" bIns="0" rtlCol="0">
                          <a:noAutofit/>
                        </wps:bodyPr>
                      </wps:wsp>
                      <wps:wsp>
                        <wps:cNvPr id="2105" name="Rectangle 2105"/>
                        <wps:cNvSpPr/>
                        <wps:spPr>
                          <a:xfrm>
                            <a:off x="3421890" y="400740"/>
                            <a:ext cx="69321" cy="285333"/>
                          </a:xfrm>
                          <a:prstGeom prst="rect">
                            <a:avLst/>
                          </a:prstGeom>
                          <a:ln>
                            <a:noFill/>
                          </a:ln>
                        </wps:spPr>
                        <wps:txbx>
                          <w:txbxContent>
                            <w:p w:rsidR="00CA7584" w:rsidRDefault="00CA7584">
                              <w:pPr>
                                <w:spacing w:after="160" w:line="259" w:lineRule="auto"/>
                                <w:ind w:left="0" w:firstLine="0"/>
                              </w:pPr>
                              <w:r>
                                <w:rPr>
                                  <w:color w:val="863343"/>
                                  <w:sz w:val="36"/>
                                </w:rPr>
                                <w:t xml:space="preserve"> </w:t>
                              </w:r>
                            </w:p>
                          </w:txbxContent>
                        </wps:txbx>
                        <wps:bodyPr horzOverflow="overflow" vert="horz" lIns="0" tIns="0" rIns="0" bIns="0" rtlCol="0">
                          <a:noAutofit/>
                        </wps:bodyPr>
                      </wps:wsp>
                      <wps:wsp>
                        <wps:cNvPr id="2106" name="Rectangle 2106"/>
                        <wps:cNvSpPr/>
                        <wps:spPr>
                          <a:xfrm>
                            <a:off x="1420955" y="654715"/>
                            <a:ext cx="5462439" cy="285333"/>
                          </a:xfrm>
                          <a:prstGeom prst="rect">
                            <a:avLst/>
                          </a:prstGeom>
                          <a:ln>
                            <a:noFill/>
                          </a:ln>
                        </wps:spPr>
                        <wps:txbx>
                          <w:txbxContent>
                            <w:p w:rsidR="00CA7584" w:rsidRDefault="00CA7584">
                              <w:pPr>
                                <w:spacing w:after="160" w:line="259" w:lineRule="auto"/>
                                <w:ind w:left="0" w:firstLine="0"/>
                              </w:pPr>
                              <w:r>
                                <w:rPr>
                                  <w:b/>
                                  <w:color w:val="863343"/>
                                  <w:sz w:val="36"/>
                                </w:rPr>
                                <w:t>MONITOR YOURS AND YOUR COMPETITORS'</w:t>
                              </w:r>
                            </w:p>
                          </w:txbxContent>
                        </wps:txbx>
                        <wps:bodyPr horzOverflow="overflow" vert="horz" lIns="0" tIns="0" rIns="0" bIns="0" rtlCol="0">
                          <a:noAutofit/>
                        </wps:bodyPr>
                      </wps:wsp>
                      <wps:wsp>
                        <wps:cNvPr id="17730" name="Shape 17730"/>
                        <wps:cNvSpPr/>
                        <wps:spPr>
                          <a:xfrm>
                            <a:off x="0" y="0"/>
                            <a:ext cx="1221905" cy="1221905"/>
                          </a:xfrm>
                          <a:custGeom>
                            <a:avLst/>
                            <a:gdLst/>
                            <a:ahLst/>
                            <a:cxnLst/>
                            <a:rect l="0" t="0" r="0" b="0"/>
                            <a:pathLst>
                              <a:path w="1221905" h="1221905">
                                <a:moveTo>
                                  <a:pt x="0" y="0"/>
                                </a:moveTo>
                                <a:lnTo>
                                  <a:pt x="1221905" y="0"/>
                                </a:lnTo>
                                <a:lnTo>
                                  <a:pt x="1221905" y="1221905"/>
                                </a:lnTo>
                                <a:lnTo>
                                  <a:pt x="0" y="1221905"/>
                                </a:lnTo>
                                <a:lnTo>
                                  <a:pt x="0" y="0"/>
                                </a:lnTo>
                              </a:path>
                            </a:pathLst>
                          </a:custGeom>
                          <a:ln w="0" cap="flat">
                            <a:miter lim="100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17092" name="Picture 17092"/>
                          <pic:cNvPicPr/>
                        </pic:nvPicPr>
                        <pic:blipFill>
                          <a:blip r:embed="rId103"/>
                          <a:stretch>
                            <a:fillRect/>
                          </a:stretch>
                        </pic:blipFill>
                        <pic:spPr>
                          <a:xfrm>
                            <a:off x="-3860" y="-3720"/>
                            <a:ext cx="1225296" cy="1225296"/>
                          </a:xfrm>
                          <a:prstGeom prst="rect">
                            <a:avLst/>
                          </a:prstGeom>
                        </pic:spPr>
                      </pic:pic>
                      <wps:wsp>
                        <wps:cNvPr id="2123" name="Shape 2123"/>
                        <wps:cNvSpPr/>
                        <wps:spPr>
                          <a:xfrm>
                            <a:off x="0" y="0"/>
                            <a:ext cx="1221905" cy="1221905"/>
                          </a:xfrm>
                          <a:custGeom>
                            <a:avLst/>
                            <a:gdLst/>
                            <a:ahLst/>
                            <a:cxnLst/>
                            <a:rect l="0" t="0" r="0" b="0"/>
                            <a:pathLst>
                              <a:path w="1221905" h="1221905">
                                <a:moveTo>
                                  <a:pt x="0" y="1221905"/>
                                </a:moveTo>
                                <a:lnTo>
                                  <a:pt x="1221905" y="1221905"/>
                                </a:lnTo>
                                <a:lnTo>
                                  <a:pt x="1221905" y="0"/>
                                </a:lnTo>
                                <a:lnTo>
                                  <a:pt x="0" y="0"/>
                                </a:lnTo>
                                <a:close/>
                              </a:path>
                            </a:pathLst>
                          </a:custGeom>
                          <a:ln w="38100" cap="flat">
                            <a:miter lim="100000"/>
                          </a:ln>
                        </wps:spPr>
                        <wps:style>
                          <a:lnRef idx="1">
                            <a:srgbClr val="863343"/>
                          </a:lnRef>
                          <a:fillRef idx="0">
                            <a:srgbClr val="000000">
                              <a:alpha val="0"/>
                            </a:srgbClr>
                          </a:fillRef>
                          <a:effectRef idx="0">
                            <a:scrgbClr r="0" g="0" b="0"/>
                          </a:effectRef>
                          <a:fontRef idx="none"/>
                        </wps:style>
                        <wps:bodyPr/>
                      </wps:wsp>
                    </wpg:wgp>
                  </a:graphicData>
                </a:graphic>
              </wp:inline>
            </w:drawing>
          </mc:Choice>
          <mc:Fallback>
            <w:pict>
              <v:group id="Group 16778" o:spid="_x0000_s1178" style="width:451.05pt;height:96.2pt;mso-position-horizontal-relative:char;mso-position-vertical-relative:line" coordsize="57282,12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">
                <v:shape id="Shape 17729" o:spid="_x0000_s1179" style="position:absolute;left:5336;top:2636;width:51946;height:6946;visibility:visible;mso-wrap-style:square;v-text-anchor:top" coordsize="5194605,694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nSm8QA&#10;AADeAAAADwAAAGRycy9kb3ducmV2LnhtbERPzWrCQBC+F3yHZQRvdaNiE1NXEUEQoYdqHmDMjklo&#10;djburpr26buFgrf5+H5nue5NK+7kfGNZwWScgCAurW64UlCcdq8ZCB+QNbaWScE3eVivBi9LzLV9&#10;8Cfdj6ESMYR9jgrqELpcSl/WZNCPbUccuYt1BkOErpLa4SOGm1ZOk+RNGmw4NtTY0bam8ut4MwrO&#10;19TNi+ow+0k2i1OR+XJy+8iUGg37zTuIQH14iv/dex3np+l0AX/vxBv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J0pvEAAAA3gAAAA8AAAAAAAAAAAAAAAAAmAIAAGRycy9k&#10;b3ducmV2LnhtbFBLBQYAAAAABAAEAPUAAACJAwAAAAA=&#10;" path="m,l5194605,r,694601l,694601,,e" fillcolor="#e2c6c1" strokecolor="#e2c6c1" strokeweight="2pt">
                  <v:stroke miterlimit="1" joinstyle="miter"/>
                  <v:path arrowok="t" textboxrect="0,0,5194605,694601"/>
                </v:shape>
                <v:rect id="Rectangle 2104" o:spid="_x0000_s1180" style="position:absolute;left:14209;top:4007;width:26609;height: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veBsUA&#10;AADdAAAADwAAAGRycy9kb3ducmV2LnhtbESPQYvCMBSE74L/ITxhb5oqIlqNIrqix10rqLdH82yL&#10;zUtpsrbrr98sCB6HmfmGWaxaU4oH1a6wrGA4iEAQp1YXnCk4Jbv+FITzyBpLy6Tglxyslt3OAmNt&#10;G/6mx9FnIkDYxagg976KpXRpTgbdwFbEwbvZ2qAPss6krrEJcFPKURRNpMGCw0KOFW1ySu/HH6Ng&#10;P63Wl4N9Nln5ed2fv86zbTLzSn302vUchKfWv8Ov9kErGA2jM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G94GxQAAAN0AAAAPAAAAAAAAAAAAAAAAAJgCAABkcnMv&#10;ZG93bnJldi54bWxQSwUGAAAAAAQABAD1AAAAigMAAAAA&#10;" filled="f" stroked="f">
                  <v:textbox inset="0,0,0,0">
                    <w:txbxContent>
                      <w:p w:rsidR="00CA7584" w:rsidRDefault="00CA7584">
                        <w:pPr>
                          <w:spacing w:after="160" w:line="259" w:lineRule="auto"/>
                          <w:ind w:left="0" w:firstLine="0"/>
                        </w:pPr>
                        <w:r>
                          <w:rPr>
                            <w:color w:val="863343"/>
                            <w:sz w:val="36"/>
                          </w:rPr>
                          <w:t xml:space="preserve">Patent, </w:t>
                        </w:r>
                        <w:proofErr w:type="spellStart"/>
                        <w:r>
                          <w:rPr>
                            <w:color w:val="863343"/>
                            <w:sz w:val="36"/>
                          </w:rPr>
                          <w:t>trademark</w:t>
                        </w:r>
                        <w:proofErr w:type="spellEnd"/>
                        <w:r>
                          <w:rPr>
                            <w:color w:val="863343"/>
                            <w:sz w:val="36"/>
                          </w:rPr>
                          <w:t>, logo:</w:t>
                        </w:r>
                      </w:p>
                    </w:txbxContent>
                  </v:textbox>
                </v:rect>
                <v:rect id="Rectangle 2105" o:spid="_x0000_s1181" style="position:absolute;left:34218;top:4007;width:694;height: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d7ncUA&#10;AADdAAAADwAAAGRycy9kb3ducmV2LnhtbESPQYvCMBSE74L/ITxhb5oqKFqNIrqix10rqLdH82yL&#10;zUtpsrbrr98sCB6HmfmGWaxaU4oH1a6wrGA4iEAQp1YXnCk4Jbv+FITzyBpLy6Tglxyslt3OAmNt&#10;G/6mx9FnIkDYxagg976KpXRpTgbdwFbEwbvZ2qAPss6krrEJcFPKURRNpMGCw0KOFW1ySu/HH6Ng&#10;P63Wl4N9Nln5ed2fv86zbTLzSn302vUchKfWv8Ov9kErGA2jMfy/C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V3udxQAAAN0AAAAPAAAAAAAAAAAAAAAAAJgCAABkcnMv&#10;ZG93bnJldi54bWxQSwUGAAAAAAQABAD1AAAAigMAAAAA&#10;" filled="f" stroked="f">
                  <v:textbox inset="0,0,0,0">
                    <w:txbxContent>
                      <w:p w:rsidR="00CA7584" w:rsidRDefault="00CA7584">
                        <w:pPr>
                          <w:spacing w:after="160" w:line="259" w:lineRule="auto"/>
                          <w:ind w:left="0" w:firstLine="0"/>
                        </w:pPr>
                        <w:r>
                          <w:rPr>
                            <w:color w:val="863343"/>
                            <w:sz w:val="36"/>
                          </w:rPr>
                          <w:t xml:space="preserve"> </w:t>
                        </w:r>
                      </w:p>
                    </w:txbxContent>
                  </v:textbox>
                </v:rect>
                <v:rect id="Rectangle 2106" o:spid="_x0000_s1182" style="position:absolute;left:14209;top:6547;width:54624;height: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Xl6scA&#10;AADdAAAADwAAAGRycy9kb3ducmV2LnhtbESPS2vDMBCE74X8B7GB3ho5OZjEsWxMH8THPApJb4u1&#10;tU2tlbHU2M2vjwqFHoeZ+YZJ88l04kqDay0rWC4iEMSV1S3XCt5Pb09rEM4ja+wsk4IfcpBns4cU&#10;E21HPtD16GsRIOwSVNB43ydSuqohg25he+LgfdrBoA9yqKUecAxw08lVFMXSYMthocGenhuqvo7f&#10;RsFu3ReX0t7Gunv92J33583LaeOVepxPxRaEp8n/h//apVawWkYx/L4JT0B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F5erHAAAA3QAAAA8AAAAAAAAAAAAAAAAAmAIAAGRy&#10;cy9kb3ducmV2LnhtbFBLBQYAAAAABAAEAPUAAACMAwAAAAA=&#10;" filled="f" stroked="f">
                  <v:textbox inset="0,0,0,0">
                    <w:txbxContent>
                      <w:p w:rsidR="00CA7584" w:rsidRDefault="00CA7584">
                        <w:pPr>
                          <w:spacing w:after="160" w:line="259" w:lineRule="auto"/>
                          <w:ind w:left="0" w:firstLine="0"/>
                        </w:pPr>
                        <w:r>
                          <w:rPr>
                            <w:b/>
                            <w:color w:val="863343"/>
                            <w:sz w:val="36"/>
                          </w:rPr>
                          <w:t>MONITOR YOURS AND YOUR COMPETITORS'</w:t>
                        </w:r>
                      </w:p>
                    </w:txbxContent>
                  </v:textbox>
                </v:rect>
                <v:shape id="Shape 17730" o:spid="_x0000_s1183" style="position:absolute;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yyNsYA&#10;AADeAAAADwAAAGRycy9kb3ducmV2LnhtbESPQUsDMRCF7wX/QxjBW5towZa1aSmConiQtoJ4GzZj&#10;dtnNZEliu/33nYPQ2wzz5r33rTZj6NWRUm4jW7ifGVDEdXQtewtfh5fpElQuyA77yGThTBk265vJ&#10;CisXT7yj4754JSacK7TQlDJUWue6oYB5Fgdiuf3GFLDImrx2CU9iHnr9YMyjDtiyJDQ40HNDdbf/&#10;Cxbewza90qebl87772x+uho/jLV3t+P2CVShsVzF/99vTuovFnMBEByZQa8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vyyNsYAAADeAAAADwAAAAAAAAAAAAAAAACYAgAAZHJz&#10;L2Rvd25yZXYueG1sUEsFBgAAAAAEAAQA9QAAAIsDAAAAAA==&#10;" path="m,l1221905,r,1221905l,1221905,,e" fillcolor="#fffefd" stroked="f" strokeweight="0">
                  <v:stroke miterlimit="1" joinstyle="miter"/>
                  <v:path arrowok="t" textboxrect="0,0,1221905,1221905"/>
                </v:shape>
                <v:shape id="Picture 17092" o:spid="_x0000_s1184" type="#_x0000_t75" style="position:absolute;left:-38;top:-37;width:12252;height:12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4u/GAAAA3gAAAA8AAABkcnMvZG93bnJldi54bWxET9tqwkAQfRf8h2WEvummCr3EbCSI0oIU&#10;aSyCb0N2TEKzs2F3q+nfdwuCb3M418lWg+nEhZxvLSt4nCUgiCurW64VfB220xcQPiBr7CyTgl/y&#10;sMrHowxTba/8SZcy1CKGsE9RQRNCn0rpq4YM+pntiSN3ts5giNDVUju8xnDTyXmSPEmDLceGBnta&#10;N1R9lz9GwfFtdyrc/vBxrHbFou4X62FzKpV6mAzFEkSgIdzFN/e7jvOfk9c5/L8Tb5D5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i78YAAADeAAAADwAAAAAAAAAAAAAA&#10;AACfAgAAZHJzL2Rvd25yZXYueG1sUEsFBgAAAAAEAAQA9wAAAJIDAAAAAA==&#10;">
                  <v:imagedata r:id="rId104" o:title=""/>
                </v:shape>
                <v:shape id="Shape 2123" o:spid="_x0000_s1185" style="position:absolute;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2ydscA&#10;AADdAAAADwAAAGRycy9kb3ducmV2LnhtbESPQWvCQBSE7wX/w/KE3urGtFWbukoRWqQFwahIb4/s&#10;axKafRt2tyb+e1coeBxm5htmvuxNI07kfG1ZwXiUgCAurK65VLDfvT/MQPiArLGxTArO5GG5GNzN&#10;MdO24y2d8lCKCGGfoYIqhDaT0hcVGfQj2xJH78c6gyFKV0rtsItw08g0SSbSYM1xocKWVhUVv/mf&#10;UfDx8pWvaN9N/fR587Rxk+b4/XlQ6n7Yv72CCNSHW/i/vdYK0nH6CNc38QnIx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qNsnbHAAAA3QAAAA8AAAAAAAAAAAAAAAAAmAIAAGRy&#10;cy9kb3ducmV2LnhtbFBLBQYAAAAABAAEAPUAAACMAwAAAAA=&#10;" path="m,1221905r1221905,l1221905,,,,,1221905xe" filled="f" strokecolor="#863343" strokeweight="3pt">
                  <v:stroke miterlimit="1" joinstyle="miter"/>
                  <v:path arrowok="t" textboxrect="0,0,1221905,1221905"/>
                </v:shape>
                <w10:anchorlock/>
              </v:group>
            </w:pict>
          </mc:Fallback>
        </mc:AlternateContent>
      </w:r>
    </w:p>
    <w:p w:rsidR="00D51259" w:rsidRPr="00E10A1D" w:rsidRDefault="00E10A1D">
      <w:pPr>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 xml:space="preserve">Monitor your patents and trademarks and those of your competitors to ensure that no one uses your invention without </w:t>
      </w:r>
      <w:proofErr w:type="spellStart"/>
      <w:r w:rsidRPr="00E10A1D">
        <w:rPr>
          <w:lang w:val="en-US"/>
        </w:rPr>
        <w:t>authorisation</w:t>
      </w:r>
      <w:proofErr w:type="spellEnd"/>
      <w:r w:rsidRPr="00E10A1D">
        <w:rPr>
          <w:lang w:val="en-US"/>
        </w:rPr>
        <w:t>.</w:t>
      </w:r>
    </w:p>
    <w:p w:rsidR="00D51259" w:rsidRPr="00E10A1D" w:rsidRDefault="00E10A1D">
      <w:pPr>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 xml:space="preserve">In particular, use patent information sources freely accessible on the Internet (www.epo.org) so as, for example, </w:t>
      </w:r>
      <w:del w:id="241" w:author="Vw" w:date="2016-04-07T15:17:00Z">
        <w:r w:rsidRPr="00E10A1D" w:rsidDel="00A37E1B">
          <w:rPr>
            <w:lang w:val="en-US"/>
          </w:rPr>
          <w:delText xml:space="preserve">to </w:delText>
        </w:r>
      </w:del>
      <w:r w:rsidRPr="00E10A1D">
        <w:rPr>
          <w:lang w:val="en-US"/>
        </w:rPr>
        <w:t>see what your competitors have filed: have they filed patents on technologies that you have already protected?</w:t>
      </w:r>
    </w:p>
    <w:p w:rsidR="00D51259" w:rsidRPr="00E10A1D" w:rsidRDefault="00E10A1D">
      <w:pPr>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Try to identify signs of counterfeiting as early as possible (reduced activity due to loss of markets, unexplained deterioration of reputation, etc.).</w:t>
      </w:r>
    </w:p>
    <w:p w:rsidR="00D51259" w:rsidRPr="00E10A1D" w:rsidRDefault="00E10A1D">
      <w:pPr>
        <w:pStyle w:val="berschrift1"/>
        <w:ind w:left="-5" w:right="0"/>
        <w:rPr>
          <w:lang w:val="en-US"/>
        </w:rPr>
      </w:pPr>
      <w:r>
        <w:rPr>
          <w:rFonts w:ascii="Calibri" w:eastAsia="Calibri" w:hAnsi="Calibri" w:cs="Calibri"/>
          <w:noProof/>
          <w:color w:val="000000"/>
          <w:sz w:val="22"/>
          <w:lang w:val="de-DE" w:eastAsia="de-DE"/>
        </w:rPr>
        <w:lastRenderedPageBreak/>
        <mc:AlternateContent>
          <mc:Choice Requires="wpg">
            <w:drawing>
              <wp:anchor distT="0" distB="0" distL="114300" distR="114300" simplePos="0" relativeHeight="251683840" behindDoc="0" locked="0" layoutInCell="1" allowOverlap="1">
                <wp:simplePos x="0" y="0"/>
                <wp:positionH relativeFrom="column">
                  <wp:posOffset>243001</wp:posOffset>
                </wp:positionH>
                <wp:positionV relativeFrom="paragraph">
                  <wp:posOffset>567416</wp:posOffset>
                </wp:positionV>
                <wp:extent cx="6056999" cy="25400"/>
                <wp:effectExtent l="0" t="0" r="0" b="0"/>
                <wp:wrapNone/>
                <wp:docPr id="16170" name="Group 16170"/>
                <wp:cNvGraphicFramePr/>
                <a:graphic xmlns:a="http://schemas.openxmlformats.org/drawingml/2006/main">
                  <a:graphicData uri="http://schemas.microsoft.com/office/word/2010/wordprocessingGroup">
                    <wpg:wgp>
                      <wpg:cNvGrpSpPr/>
                      <wpg:grpSpPr>
                        <a:xfrm>
                          <a:off x="0" y="0"/>
                          <a:ext cx="6056999" cy="25400"/>
                          <a:chOff x="0" y="0"/>
                          <a:chExt cx="6056999" cy="25400"/>
                        </a:xfrm>
                      </wpg:grpSpPr>
                      <wps:wsp>
                        <wps:cNvPr id="2143" name="Shape 2143"/>
                        <wps:cNvSpPr/>
                        <wps:spPr>
                          <a:xfrm>
                            <a:off x="0" y="0"/>
                            <a:ext cx="6056999" cy="0"/>
                          </a:xfrm>
                          <a:custGeom>
                            <a:avLst/>
                            <a:gdLst/>
                            <a:ahLst/>
                            <a:cxnLst/>
                            <a:rect l="0" t="0" r="0" b="0"/>
                            <a:pathLst>
                              <a:path w="6056999">
                                <a:moveTo>
                                  <a:pt x="0" y="0"/>
                                </a:moveTo>
                                <a:lnTo>
                                  <a:pt x="6056999" y="0"/>
                                </a:lnTo>
                              </a:path>
                            </a:pathLst>
                          </a:custGeom>
                          <a:ln w="25400" cap="flat">
                            <a:miter lim="100000"/>
                          </a:ln>
                        </wps:spPr>
                        <wps:style>
                          <a:lnRef idx="1">
                            <a:srgbClr val="E2C6C1"/>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xmlns:a="http://schemas.openxmlformats.org/drawingml/2006/main">
            <w:pict>
              <v:group id="Group 16170" style="width:476.929pt;height:2pt;position:absolute;z-index:7;mso-position-horizontal-relative:text;mso-position-horizontal:absolute;margin-left:19.1339pt;mso-position-vertical-relative:text;margin-top:44.6785pt;" coordsize="60569,254">
                <v:shape id="Shape 2143" style="position:absolute;width:60569;height:0;left:0;top:0;" coordsize="6056999,0" path="m0,0l6056999,0">
                  <v:stroke weight="2pt" endcap="flat" joinstyle="miter" miterlimit="4" on="true" color="#e2c6c1"/>
                  <v:fill on="false" color="#000000" opacity="0"/>
                </v:shape>
              </v:group>
            </w:pict>
          </mc:Fallback>
        </mc:AlternateContent>
      </w:r>
      <w:r w:rsidRPr="00E10A1D">
        <w:rPr>
          <w:rFonts w:ascii="Calibri" w:eastAsia="Calibri" w:hAnsi="Calibri" w:cs="Calibri"/>
          <w:b/>
          <w:color w:val="E2C6C1"/>
          <w:sz w:val="320"/>
          <w:lang w:val="en-US"/>
        </w:rPr>
        <w:t xml:space="preserve">7 </w:t>
      </w:r>
      <w:r w:rsidRPr="00E10A1D">
        <w:rPr>
          <w:lang w:val="en-US"/>
        </w:rPr>
        <w:t>Protect your assets and your know-how</w:t>
      </w:r>
    </w:p>
    <w:p w:rsidR="00D51259" w:rsidRPr="00E10A1D" w:rsidRDefault="00E10A1D">
      <w:pPr>
        <w:spacing w:after="253" w:line="259" w:lineRule="auto"/>
        <w:ind w:left="850" w:firstLine="0"/>
        <w:rPr>
          <w:lang w:val="en-US"/>
        </w:rPr>
      </w:pPr>
      <w:r w:rsidRPr="00E10A1D">
        <w:rPr>
          <w:color w:val="863343"/>
          <w:sz w:val="36"/>
          <w:lang w:val="en-US"/>
        </w:rPr>
        <w:t>Have you identified a counterfeiter?</w:t>
      </w:r>
    </w:p>
    <w:p w:rsidR="00D51259" w:rsidRPr="00E10A1D" w:rsidRDefault="00A37E1B">
      <w:pPr>
        <w:spacing w:after="201"/>
        <w:rPr>
          <w:lang w:val="en-US"/>
        </w:rPr>
      </w:pPr>
      <w:ins w:id="242" w:author="Vw" w:date="2016-04-07T15:20:00Z">
        <w:r>
          <w:rPr>
            <w:lang w:val="en-US"/>
          </w:rPr>
          <w:t xml:space="preserve">You should immediately challenge </w:t>
        </w:r>
      </w:ins>
      <w:ins w:id="243" w:author="Vw" w:date="2016-04-07T15:21:00Z">
        <w:r>
          <w:rPr>
            <w:lang w:val="en-US"/>
          </w:rPr>
          <w:t xml:space="preserve">the counterfeiter. </w:t>
        </w:r>
      </w:ins>
      <w:r w:rsidR="00E10A1D" w:rsidRPr="00E10A1D">
        <w:rPr>
          <w:lang w:val="en-US"/>
        </w:rPr>
        <w:t xml:space="preserve">Start by negotiating amicably. Presentation of your property title may put an end to any hint of counterfeiting or lead to an agreement between the parties (a license agreement, for example). If the counterfeiter persists, request the intervention of </w:t>
      </w:r>
      <w:proofErr w:type="spellStart"/>
      <w:r w:rsidR="00E10A1D" w:rsidRPr="00E10A1D">
        <w:rPr>
          <w:lang w:val="en-US"/>
        </w:rPr>
        <w:t>specialised</w:t>
      </w:r>
      <w:proofErr w:type="spellEnd"/>
      <w:r w:rsidR="00E10A1D" w:rsidRPr="00E10A1D">
        <w:rPr>
          <w:lang w:val="en-US"/>
        </w:rPr>
        <w:t xml:space="preserve"> services (customs, industrial property consultants, </w:t>
      </w:r>
      <w:proofErr w:type="spellStart"/>
      <w:r w:rsidR="00E10A1D" w:rsidRPr="00E10A1D">
        <w:rPr>
          <w:lang w:val="en-US"/>
        </w:rPr>
        <w:t>specialised</w:t>
      </w:r>
      <w:proofErr w:type="spellEnd"/>
      <w:r w:rsidR="00E10A1D" w:rsidRPr="00E10A1D">
        <w:rPr>
          <w:lang w:val="en-US"/>
        </w:rPr>
        <w:t xml:space="preserve"> lawyers, etc.) that will help you enforce your rights.</w:t>
      </w:r>
    </w:p>
    <w:p w:rsidR="00D51259" w:rsidRPr="00E10A1D" w:rsidRDefault="00E10A1D">
      <w:pPr>
        <w:spacing w:after="294"/>
        <w:ind w:left="1090" w:hanging="240"/>
        <w:rPr>
          <w:lang w:val="en-US"/>
        </w:rPr>
      </w:pPr>
      <w:del w:id="244" w:author="Vw" w:date="2016-04-07T15:18:00Z">
        <w:r w:rsidDel="00A37E1B">
          <w:rPr>
            <w:rFonts w:ascii="Webdings" w:eastAsia="Webdings" w:hAnsi="Webdings" w:cs="Webdings"/>
            <w:sz w:val="12"/>
            <w:vertAlign w:val="superscript"/>
          </w:rPr>
          <w:delText></w:delText>
        </w:r>
        <w:r w:rsidRPr="00E10A1D" w:rsidDel="00A37E1B">
          <w:rPr>
            <w:sz w:val="12"/>
            <w:vertAlign w:val="superscript"/>
            <w:lang w:val="en-US"/>
          </w:rPr>
          <w:delText xml:space="preserve"> </w:delText>
        </w:r>
      </w:del>
      <w:r w:rsidRPr="00E10A1D">
        <w:rPr>
          <w:lang w:val="en-US"/>
        </w:rPr>
        <w:t>For any questions, please contact your national patent office or institution in charge of dealing with counterfeiters</w:t>
      </w:r>
      <w:proofErr w:type="gramStart"/>
      <w:r w:rsidRPr="00E10A1D">
        <w:rPr>
          <w:lang w:val="en-US"/>
        </w:rPr>
        <w:t>.</w:t>
      </w:r>
      <w:ins w:id="245" w:author="Vw" w:date="2016-04-07T15:18:00Z">
        <w:r w:rsidR="00A37E1B">
          <w:rPr>
            <w:lang w:val="en-US"/>
          </w:rPr>
          <w:t>&lt;</w:t>
        </w:r>
        <w:proofErr w:type="spellStart"/>
        <w:proofErr w:type="gramEnd"/>
        <w:r w:rsidR="00A37E1B">
          <w:rPr>
            <w:lang w:val="en-US"/>
          </w:rPr>
          <w:t>Anstrich</w:t>
        </w:r>
        <w:proofErr w:type="spellEnd"/>
        <w:r w:rsidR="00A37E1B">
          <w:rPr>
            <w:lang w:val="en-US"/>
          </w:rPr>
          <w:t xml:space="preserve"> </w:t>
        </w:r>
        <w:proofErr w:type="spellStart"/>
        <w:r w:rsidR="00A37E1B">
          <w:rPr>
            <w:lang w:val="en-US"/>
          </w:rPr>
          <w:t>streichen</w:t>
        </w:r>
        <w:proofErr w:type="spellEnd"/>
        <w:r w:rsidR="00A37E1B">
          <w:rPr>
            <w:lang w:val="en-US"/>
          </w:rPr>
          <w:t>&gt;</w:t>
        </w:r>
      </w:ins>
    </w:p>
    <w:p w:rsidR="00D51259" w:rsidRPr="00E10A1D" w:rsidRDefault="00E10A1D">
      <w:pPr>
        <w:spacing w:after="0" w:line="259" w:lineRule="auto"/>
        <w:ind w:left="845"/>
        <w:rPr>
          <w:lang w:val="en-US"/>
        </w:rPr>
      </w:pPr>
      <w:r w:rsidRPr="00E10A1D">
        <w:rPr>
          <w:color w:val="863343"/>
          <w:sz w:val="32"/>
          <w:lang w:val="en-US"/>
        </w:rPr>
        <w:t xml:space="preserve">Links on </w:t>
      </w:r>
      <w:proofErr w:type="spellStart"/>
      <w:r w:rsidRPr="00E10A1D">
        <w:rPr>
          <w:color w:val="863343"/>
          <w:sz w:val="32"/>
          <w:lang w:val="en-US"/>
        </w:rPr>
        <w:t>organisations</w:t>
      </w:r>
      <w:proofErr w:type="spellEnd"/>
      <w:r w:rsidRPr="00E10A1D">
        <w:rPr>
          <w:color w:val="863343"/>
          <w:sz w:val="32"/>
          <w:lang w:val="en-US"/>
        </w:rPr>
        <w:t>:</w:t>
      </w:r>
    </w:p>
    <w:p w:rsidR="00D51259" w:rsidRPr="00E10A1D" w:rsidRDefault="00E10A1D">
      <w:pPr>
        <w:spacing w:after="230"/>
        <w:rPr>
          <w:lang w:val="en-US"/>
        </w:rPr>
      </w:pPr>
      <w:r w:rsidRPr="00E10A1D">
        <w:rPr>
          <w:b/>
          <w:lang w:val="en-US"/>
        </w:rPr>
        <w:t xml:space="preserve">INPI: </w:t>
      </w:r>
      <w:r w:rsidRPr="00E10A1D">
        <w:rPr>
          <w:lang w:val="en-US"/>
        </w:rPr>
        <w:t>https://www.inpi.fr</w:t>
      </w:r>
    </w:p>
    <w:p w:rsidR="00D51259" w:rsidRPr="00E10A1D" w:rsidRDefault="00E10A1D">
      <w:pPr>
        <w:spacing w:after="230"/>
        <w:rPr>
          <w:lang w:val="en-US"/>
        </w:rPr>
      </w:pPr>
      <w:r w:rsidRPr="00E10A1D">
        <w:rPr>
          <w:b/>
          <w:lang w:val="en-US"/>
        </w:rPr>
        <w:t xml:space="preserve">OHIM: </w:t>
      </w:r>
      <w:r w:rsidRPr="00E10A1D">
        <w:rPr>
          <w:lang w:val="en-US"/>
        </w:rPr>
        <w:t>https://oami.europa.eu</w:t>
      </w:r>
    </w:p>
    <w:p w:rsidR="00D51259" w:rsidRDefault="00E10A1D">
      <w:pPr>
        <w:spacing w:after="802"/>
        <w:rPr>
          <w:ins w:id="246" w:author="Vw" w:date="2016-04-07T15:25:00Z"/>
          <w:lang w:val="en-US"/>
        </w:rPr>
      </w:pPr>
      <w:r w:rsidRPr="00E10A1D">
        <w:rPr>
          <w:b/>
          <w:lang w:val="en-US"/>
        </w:rPr>
        <w:t xml:space="preserve">European Consumer Center: </w:t>
      </w:r>
      <w:ins w:id="247" w:author="Vw" w:date="2016-04-07T15:25:00Z">
        <w:r w:rsidR="00875450">
          <w:rPr>
            <w:lang w:val="en-US"/>
          </w:rPr>
          <w:fldChar w:fldCharType="begin"/>
        </w:r>
        <w:r w:rsidR="00875450">
          <w:rPr>
            <w:lang w:val="en-US"/>
          </w:rPr>
          <w:instrText xml:space="preserve"> HYPERLINK "</w:instrText>
        </w:r>
      </w:ins>
      <w:r w:rsidR="00875450" w:rsidRPr="00E10A1D">
        <w:rPr>
          <w:lang w:val="en-US"/>
        </w:rPr>
        <w:instrText>http://www.eu-verbraucher.de/en/home/</w:instrText>
      </w:r>
      <w:ins w:id="248" w:author="Vw" w:date="2016-04-07T15:25:00Z">
        <w:r w:rsidR="00875450">
          <w:rPr>
            <w:lang w:val="en-US"/>
          </w:rPr>
          <w:instrText xml:space="preserve">" </w:instrText>
        </w:r>
        <w:r w:rsidR="00875450">
          <w:rPr>
            <w:lang w:val="en-US"/>
          </w:rPr>
          <w:fldChar w:fldCharType="separate"/>
        </w:r>
      </w:ins>
      <w:r w:rsidR="00875450" w:rsidRPr="00096012">
        <w:rPr>
          <w:rStyle w:val="Hyperlink"/>
          <w:lang w:val="en-US"/>
        </w:rPr>
        <w:t>http://www.eu-verbraucher.de/en/home/</w:t>
      </w:r>
      <w:ins w:id="249" w:author="Vw" w:date="2016-04-07T15:25:00Z">
        <w:r w:rsidR="00875450">
          <w:rPr>
            <w:lang w:val="en-US"/>
          </w:rPr>
          <w:fldChar w:fldCharType="end"/>
        </w:r>
      </w:ins>
    </w:p>
    <w:p w:rsidR="00875450" w:rsidRPr="00E10A1D" w:rsidRDefault="00875450">
      <w:pPr>
        <w:spacing w:after="802"/>
        <w:rPr>
          <w:lang w:val="en-US"/>
        </w:rPr>
      </w:pPr>
      <w:ins w:id="250" w:author="Vw" w:date="2016-04-07T15:25:00Z">
        <w:r>
          <w:rPr>
            <w:b/>
            <w:lang w:val="en-US"/>
          </w:rPr>
          <w:t>European</w:t>
        </w:r>
      </w:ins>
      <w:ins w:id="251" w:author="Vw" w:date="2016-04-07T15:26:00Z">
        <w:r>
          <w:rPr>
            <w:b/>
            <w:lang w:val="en-US"/>
          </w:rPr>
          <w:t xml:space="preserve"> Union </w:t>
        </w:r>
      </w:ins>
      <w:ins w:id="252" w:author="Vw" w:date="2016-04-07T15:25:00Z">
        <w:r>
          <w:rPr>
            <w:b/>
            <w:lang w:val="en-US"/>
          </w:rPr>
          <w:t>Intellectual Property</w:t>
        </w:r>
      </w:ins>
      <w:ins w:id="253" w:author="Vw" w:date="2016-04-07T15:26:00Z">
        <w:r>
          <w:rPr>
            <w:b/>
            <w:lang w:val="en-US"/>
          </w:rPr>
          <w:t xml:space="preserve"> Office: </w:t>
        </w:r>
      </w:ins>
      <w:ins w:id="254" w:author="Vw" w:date="2016-04-07T15:27:00Z">
        <w:r w:rsidRPr="00495FB9">
          <w:rPr>
            <w:lang w:val="en-US"/>
            <w:rPrChange w:id="255" w:author="Vw" w:date="2016-04-07T15:27:00Z">
              <w:rPr>
                <w:b/>
                <w:lang w:val="en-US"/>
              </w:rPr>
            </w:rPrChange>
          </w:rPr>
          <w:t>https://</w:t>
        </w:r>
      </w:ins>
      <w:ins w:id="256" w:author="Vw" w:date="2016-04-07T15:26:00Z">
        <w:r w:rsidRPr="00495FB9">
          <w:rPr>
            <w:lang w:val="en-US"/>
            <w:rPrChange w:id="257" w:author="Vw" w:date="2016-04-07T15:27:00Z">
              <w:rPr>
                <w:b/>
                <w:lang w:val="en-US"/>
              </w:rPr>
            </w:rPrChange>
          </w:rPr>
          <w:t>www.euipo.europa.eu</w:t>
        </w:r>
      </w:ins>
    </w:p>
    <w:p w:rsidR="00D51259" w:rsidRDefault="00E10A1D">
      <w:pPr>
        <w:spacing w:after="0" w:line="259" w:lineRule="auto"/>
        <w:ind w:left="880" w:right="-20" w:firstLine="0"/>
      </w:pPr>
      <w:r>
        <w:rPr>
          <w:rFonts w:ascii="Calibri" w:eastAsia="Calibri" w:hAnsi="Calibri" w:cs="Calibri"/>
          <w:noProof/>
          <w:color w:val="000000"/>
          <w:sz w:val="22"/>
          <w:lang w:val="de-DE" w:eastAsia="de-DE"/>
        </w:rPr>
        <mc:AlternateContent>
          <mc:Choice Requires="wpg">
            <w:drawing>
              <wp:inline distT="0" distB="0" distL="0" distR="0">
                <wp:extent cx="5728259" cy="1221905"/>
                <wp:effectExtent l="0" t="0" r="0" b="0"/>
                <wp:docPr id="16171" name="Group 16171"/>
                <wp:cNvGraphicFramePr/>
                <a:graphic xmlns:a="http://schemas.openxmlformats.org/drawingml/2006/main">
                  <a:graphicData uri="http://schemas.microsoft.com/office/word/2010/wordprocessingGroup">
                    <wpg:wgp>
                      <wpg:cNvGrpSpPr/>
                      <wpg:grpSpPr>
                        <a:xfrm>
                          <a:off x="0" y="0"/>
                          <a:ext cx="5728259" cy="1221905"/>
                          <a:chOff x="0" y="0"/>
                          <a:chExt cx="5728259" cy="1221905"/>
                        </a:xfrm>
                      </wpg:grpSpPr>
                      <wps:wsp>
                        <wps:cNvPr id="17733" name="Shape 17733"/>
                        <wps:cNvSpPr/>
                        <wps:spPr>
                          <a:xfrm>
                            <a:off x="533654" y="263652"/>
                            <a:ext cx="5194605" cy="694601"/>
                          </a:xfrm>
                          <a:custGeom>
                            <a:avLst/>
                            <a:gdLst/>
                            <a:ahLst/>
                            <a:cxnLst/>
                            <a:rect l="0" t="0" r="0" b="0"/>
                            <a:pathLst>
                              <a:path w="5194605" h="694601">
                                <a:moveTo>
                                  <a:pt x="0" y="0"/>
                                </a:moveTo>
                                <a:lnTo>
                                  <a:pt x="5194605" y="0"/>
                                </a:lnTo>
                                <a:lnTo>
                                  <a:pt x="5194605" y="694601"/>
                                </a:lnTo>
                                <a:lnTo>
                                  <a:pt x="0" y="694601"/>
                                </a:lnTo>
                                <a:lnTo>
                                  <a:pt x="0" y="0"/>
                                </a:lnTo>
                              </a:path>
                            </a:pathLst>
                          </a:custGeom>
                          <a:ln w="25400" cap="flat">
                            <a:miter lim="100000"/>
                          </a:ln>
                        </wps:spPr>
                        <wps:style>
                          <a:lnRef idx="1">
                            <a:srgbClr val="E2C6C1"/>
                          </a:lnRef>
                          <a:fillRef idx="1">
                            <a:srgbClr val="E2C6C1"/>
                          </a:fillRef>
                          <a:effectRef idx="0">
                            <a:scrgbClr r="0" g="0" b="0"/>
                          </a:effectRef>
                          <a:fontRef idx="none"/>
                        </wps:style>
                        <wps:bodyPr/>
                      </wps:wsp>
                      <wps:wsp>
                        <wps:cNvPr id="2163" name="Rectangle 2163"/>
                        <wps:cNvSpPr/>
                        <wps:spPr>
                          <a:xfrm>
                            <a:off x="1420951" y="400736"/>
                            <a:ext cx="4697692" cy="285333"/>
                          </a:xfrm>
                          <a:prstGeom prst="rect">
                            <a:avLst/>
                          </a:prstGeom>
                          <a:ln>
                            <a:noFill/>
                          </a:ln>
                        </wps:spPr>
                        <wps:txbx>
                          <w:txbxContent>
                            <w:p w:rsidR="00CA7584" w:rsidRPr="00E10A1D" w:rsidRDefault="00CA7584">
                              <w:pPr>
                                <w:spacing w:after="160" w:line="259" w:lineRule="auto"/>
                                <w:ind w:left="0" w:firstLine="0"/>
                                <w:rPr>
                                  <w:lang w:val="en-US"/>
                                </w:rPr>
                              </w:pPr>
                              <w:r w:rsidRPr="00E10A1D">
                                <w:rPr>
                                  <w:color w:val="863343"/>
                                  <w:sz w:val="36"/>
                                  <w:lang w:val="en-US"/>
                                </w:rPr>
                                <w:t xml:space="preserve">Specific know-how linked to an employee: </w:t>
                              </w:r>
                            </w:p>
                          </w:txbxContent>
                        </wps:txbx>
                        <wps:bodyPr horzOverflow="overflow" vert="horz" lIns="0" tIns="0" rIns="0" bIns="0" rtlCol="0">
                          <a:noAutofit/>
                        </wps:bodyPr>
                      </wps:wsp>
                      <wps:wsp>
                        <wps:cNvPr id="2164" name="Rectangle 2164"/>
                        <wps:cNvSpPr/>
                        <wps:spPr>
                          <a:xfrm>
                            <a:off x="4953507" y="400736"/>
                            <a:ext cx="69321" cy="285333"/>
                          </a:xfrm>
                          <a:prstGeom prst="rect">
                            <a:avLst/>
                          </a:prstGeom>
                          <a:ln>
                            <a:noFill/>
                          </a:ln>
                        </wps:spPr>
                        <wps:txbx>
                          <w:txbxContent>
                            <w:p w:rsidR="00CA7584" w:rsidRDefault="00CA7584">
                              <w:pPr>
                                <w:spacing w:after="160" w:line="259" w:lineRule="auto"/>
                                <w:ind w:left="0" w:firstLine="0"/>
                              </w:pPr>
                              <w:r>
                                <w:rPr>
                                  <w:color w:val="863343"/>
                                  <w:sz w:val="36"/>
                                </w:rPr>
                                <w:t xml:space="preserve"> </w:t>
                              </w:r>
                            </w:p>
                          </w:txbxContent>
                        </wps:txbx>
                        <wps:bodyPr horzOverflow="overflow" vert="horz" lIns="0" tIns="0" rIns="0" bIns="0" rtlCol="0">
                          <a:noAutofit/>
                        </wps:bodyPr>
                      </wps:wsp>
                      <wps:wsp>
                        <wps:cNvPr id="2165" name="Rectangle 2165"/>
                        <wps:cNvSpPr/>
                        <wps:spPr>
                          <a:xfrm>
                            <a:off x="1420951" y="654710"/>
                            <a:ext cx="1459078" cy="285333"/>
                          </a:xfrm>
                          <a:prstGeom prst="rect">
                            <a:avLst/>
                          </a:prstGeom>
                          <a:ln>
                            <a:noFill/>
                          </a:ln>
                        </wps:spPr>
                        <wps:txbx>
                          <w:txbxContent>
                            <w:p w:rsidR="00CA7584" w:rsidRDefault="00CA7584">
                              <w:pPr>
                                <w:spacing w:after="160" w:line="259" w:lineRule="auto"/>
                                <w:ind w:left="0" w:firstLine="0"/>
                              </w:pPr>
                              <w:r>
                                <w:rPr>
                                  <w:b/>
                                  <w:color w:val="863343"/>
                                  <w:sz w:val="36"/>
                                </w:rPr>
                                <w:t>ANTICIPATE</w:t>
                              </w:r>
                            </w:p>
                          </w:txbxContent>
                        </wps:txbx>
                        <wps:bodyPr horzOverflow="overflow" vert="horz" lIns="0" tIns="0" rIns="0" bIns="0" rtlCol="0">
                          <a:noAutofit/>
                        </wps:bodyPr>
                      </wps:wsp>
                      <wps:wsp>
                        <wps:cNvPr id="17734" name="Shape 17734"/>
                        <wps:cNvSpPr/>
                        <wps:spPr>
                          <a:xfrm>
                            <a:off x="0" y="0"/>
                            <a:ext cx="1221905" cy="1221905"/>
                          </a:xfrm>
                          <a:custGeom>
                            <a:avLst/>
                            <a:gdLst/>
                            <a:ahLst/>
                            <a:cxnLst/>
                            <a:rect l="0" t="0" r="0" b="0"/>
                            <a:pathLst>
                              <a:path w="1221905" h="1221905">
                                <a:moveTo>
                                  <a:pt x="0" y="0"/>
                                </a:moveTo>
                                <a:lnTo>
                                  <a:pt x="1221905" y="0"/>
                                </a:lnTo>
                                <a:lnTo>
                                  <a:pt x="1221905" y="1221905"/>
                                </a:lnTo>
                                <a:lnTo>
                                  <a:pt x="0" y="1221905"/>
                                </a:lnTo>
                                <a:lnTo>
                                  <a:pt x="0" y="0"/>
                                </a:lnTo>
                              </a:path>
                            </a:pathLst>
                          </a:custGeom>
                          <a:ln w="0" cap="flat">
                            <a:miter lim="100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17093" name="Picture 17093"/>
                          <pic:cNvPicPr/>
                        </pic:nvPicPr>
                        <pic:blipFill>
                          <a:blip r:embed="rId105"/>
                          <a:stretch>
                            <a:fillRect/>
                          </a:stretch>
                        </pic:blipFill>
                        <pic:spPr>
                          <a:xfrm>
                            <a:off x="-2615" y="-2412"/>
                            <a:ext cx="1225296" cy="1225296"/>
                          </a:xfrm>
                          <a:prstGeom prst="rect">
                            <a:avLst/>
                          </a:prstGeom>
                        </pic:spPr>
                      </pic:pic>
                      <wps:wsp>
                        <wps:cNvPr id="2176" name="Shape 2176"/>
                        <wps:cNvSpPr/>
                        <wps:spPr>
                          <a:xfrm>
                            <a:off x="0" y="0"/>
                            <a:ext cx="1221905" cy="1221905"/>
                          </a:xfrm>
                          <a:custGeom>
                            <a:avLst/>
                            <a:gdLst/>
                            <a:ahLst/>
                            <a:cxnLst/>
                            <a:rect l="0" t="0" r="0" b="0"/>
                            <a:pathLst>
                              <a:path w="1221905" h="1221905">
                                <a:moveTo>
                                  <a:pt x="0" y="1221905"/>
                                </a:moveTo>
                                <a:lnTo>
                                  <a:pt x="1221905" y="1221905"/>
                                </a:lnTo>
                                <a:lnTo>
                                  <a:pt x="1221905" y="0"/>
                                </a:lnTo>
                                <a:lnTo>
                                  <a:pt x="0" y="0"/>
                                </a:lnTo>
                                <a:close/>
                              </a:path>
                            </a:pathLst>
                          </a:custGeom>
                          <a:ln w="38100" cap="flat">
                            <a:miter lim="100000"/>
                          </a:ln>
                        </wps:spPr>
                        <wps:style>
                          <a:lnRef idx="1">
                            <a:srgbClr val="863343"/>
                          </a:lnRef>
                          <a:fillRef idx="0">
                            <a:srgbClr val="000000">
                              <a:alpha val="0"/>
                            </a:srgbClr>
                          </a:fillRef>
                          <a:effectRef idx="0">
                            <a:scrgbClr r="0" g="0" b="0"/>
                          </a:effectRef>
                          <a:fontRef idx="none"/>
                        </wps:style>
                        <wps:bodyPr/>
                      </wps:wsp>
                    </wpg:wgp>
                  </a:graphicData>
                </a:graphic>
              </wp:inline>
            </w:drawing>
          </mc:Choice>
          <mc:Fallback>
            <w:pict>
              <v:group id="Group 16171" o:spid="_x0000_s1186" style="width:451.05pt;height:96.2pt;mso-position-horizontal-relative:char;mso-position-vertical-relative:line" coordsize="57282,12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">
                <v:shape id="Shape 17733" o:spid="_x0000_s1187" style="position:absolute;left:5336;top:2636;width:51946;height:6946;visibility:visible;mso-wrap-style:square;v-text-anchor:top" coordsize="5194605,694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hzrMUA&#10;AADeAAAADwAAAGRycy9kb3ducmV2LnhtbERPzWrCQBC+C77DMkJvutFQk6auIoVCKfRgzANMs9Mk&#10;NDsbd1dN+/RdQehtPr7f2exG04sLOd9ZVrBcJCCIa6s7bhRUx9d5DsIHZI29ZVLwQx522+lkg4W2&#10;Vz7QpQyNiCHsC1TQhjAUUvq6JYN+YQfiyH1ZZzBE6BqpHV5juOnlKknW0mDHsaHFgV5aqr/Ls1Hw&#10;ecrcY9W8p7/J/ulY5b5enj9ypR5m4/4ZRKAx/Ivv7jcd52dZmsLtnXiD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uHOsxQAAAN4AAAAPAAAAAAAAAAAAAAAAAJgCAABkcnMv&#10;ZG93bnJldi54bWxQSwUGAAAAAAQABAD1AAAAigMAAAAA&#10;" path="m,l5194605,r,694601l,694601,,e" fillcolor="#e2c6c1" strokecolor="#e2c6c1" strokeweight="2pt">
                  <v:stroke miterlimit="1" joinstyle="miter"/>
                  <v:path arrowok="t" textboxrect="0,0,5194605,694601"/>
                </v:shape>
                <v:rect id="Rectangle 2163" o:spid="_x0000_s1188" style="position:absolute;left:14209;top:4007;width:46977;height: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2j0sYA&#10;AADdAAAADwAAAGRycy9kb3ducmV2LnhtbESPQWvCQBSE70L/w/KE3swmFkSjq4S2osdWC9HbI/tM&#10;gtm3IbuatL++WxB6HGbmG2a1GUwj7tS52rKCJIpBEBdW11wq+DpuJ3MQziNrbCyTgm9ysFk/jVaY&#10;atvzJ90PvhQBwi5FBZX3bSqlKyoy6CLbEgfvYjuDPsiulLrDPsBNI6dxPJMGaw4LFbb0WlFxPdyM&#10;gt28zU57+9OXzft5l3/ki7fjwiv1PB6yJQhPg/8PP9p7rWCazF7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y2j0sYAAADdAAAADwAAAAAAAAAAAAAAAACYAgAAZHJz&#10;L2Rvd25yZXYueG1sUEsFBgAAAAAEAAQA9QAAAIsDAAAAAA==&#10;" filled="f" stroked="f">
                  <v:textbox inset="0,0,0,0">
                    <w:txbxContent>
                      <w:p w:rsidR="00CA7584" w:rsidRPr="00E10A1D" w:rsidRDefault="00CA7584">
                        <w:pPr>
                          <w:spacing w:after="160" w:line="259" w:lineRule="auto"/>
                          <w:ind w:left="0" w:firstLine="0"/>
                          <w:rPr>
                            <w:lang w:val="en-US"/>
                          </w:rPr>
                        </w:pPr>
                        <w:r w:rsidRPr="00E10A1D">
                          <w:rPr>
                            <w:color w:val="863343"/>
                            <w:sz w:val="36"/>
                            <w:lang w:val="en-US"/>
                          </w:rPr>
                          <w:t xml:space="preserve">Specific know-how linked to an employee: </w:t>
                        </w:r>
                      </w:p>
                    </w:txbxContent>
                  </v:textbox>
                </v:rect>
                <v:rect id="Rectangle 2164" o:spid="_x0000_s1189" style="position:absolute;left:49535;top:4007;width:693;height: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Q7psYA&#10;AADdAAAADwAAAGRycy9kb3ducmV2LnhtbESPQWvCQBSE70L/w/KE3swmUkSjq4S2osdWC9HbI/tM&#10;gtm3IbuatL++WxB6HGbmG2a1GUwj7tS52rKCJIpBEBdW11wq+DpuJ3MQziNrbCyTgm9ysFk/jVaY&#10;atvzJ90PvhQBwi5FBZX3bSqlKyoy6CLbEgfvYjuDPsiulLrDPsBNI6dxPJMGaw4LFbb0WlFxPdyM&#10;gt28zU57+9OXzft5l3/ki7fjwiv1PB6yJQhPg/8PP9p7rWCazF7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MQ7psYAAADdAAAADwAAAAAAAAAAAAAAAACYAgAAZHJz&#10;L2Rvd25yZXYueG1sUEsFBgAAAAAEAAQA9QAAAIsDAAAAAA==&#10;" filled="f" stroked="f">
                  <v:textbox inset="0,0,0,0">
                    <w:txbxContent>
                      <w:p w:rsidR="00CA7584" w:rsidRDefault="00CA7584">
                        <w:pPr>
                          <w:spacing w:after="160" w:line="259" w:lineRule="auto"/>
                          <w:ind w:left="0" w:firstLine="0"/>
                        </w:pPr>
                        <w:r>
                          <w:rPr>
                            <w:color w:val="863343"/>
                            <w:sz w:val="36"/>
                          </w:rPr>
                          <w:t xml:space="preserve"> </w:t>
                        </w:r>
                      </w:p>
                    </w:txbxContent>
                  </v:textbox>
                </v:rect>
                <v:rect id="Rectangle 2165" o:spid="_x0000_s1190" style="position:absolute;left:14209;top:6547;width:14591;height: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iePcYA&#10;AADdAAAADwAAAGRycy9kb3ducmV2LnhtbESPQWvCQBSE70L/w/KE3swmQkWjq4S2osdWC9HbI/tM&#10;gtm3IbuatL++WxB6HGbmG2a1GUwj7tS52rKCJIpBEBdW11wq+DpuJ3MQziNrbCyTgm9ysFk/jVaY&#10;atvzJ90PvhQBwi5FBZX3bSqlKyoy6CLbEgfvYjuDPsiulLrDPsBNI6dxPJMGaw4LFbb0WlFxPdyM&#10;gt28zU57+9OXzft5l3/ki7fjwiv1PB6yJQhPg/8PP9p7rWCazF7g701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4iePcYAAADdAAAADwAAAAAAAAAAAAAAAACYAgAAZHJz&#10;L2Rvd25yZXYueG1sUEsFBgAAAAAEAAQA9QAAAIsDAAAAAA==&#10;" filled="f" stroked="f">
                  <v:textbox inset="0,0,0,0">
                    <w:txbxContent>
                      <w:p w:rsidR="00CA7584" w:rsidRDefault="00CA7584">
                        <w:pPr>
                          <w:spacing w:after="160" w:line="259" w:lineRule="auto"/>
                          <w:ind w:left="0" w:firstLine="0"/>
                        </w:pPr>
                        <w:r>
                          <w:rPr>
                            <w:b/>
                            <w:color w:val="863343"/>
                            <w:sz w:val="36"/>
                          </w:rPr>
                          <w:t>ANTICIPATE</w:t>
                        </w:r>
                      </w:p>
                    </w:txbxContent>
                  </v:textbox>
                </v:rect>
                <v:shape id="Shape 17734" o:spid="_x0000_s1191" style="position:absolute;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e0NcMA&#10;AADeAAAADwAAAGRycy9kb3ducmV2LnhtbERPTWsCMRC9F/ofwhS81aRaqmyNIoJi8VBqC9LbsJlm&#10;l91MliTq+u+NIPQ2j/c5s0XvWnGiEGvPGl6GCgRx6U3NVsPP9/p5CiImZIOtZ9JwoQiL+ePDDAvj&#10;z/xFp32yIodwLFBDlVJXSBnLihzGoe+IM/fng8OUYbDSBDzncNfKkVJv0mHNuaHCjlYVlc3+6DR8&#10;uGXY0KcZp8baQ1S/TYk7pfXgqV++g0jUp3/x3b01ef5kMn6F2zv5Bjm/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ce0NcMAAADeAAAADwAAAAAAAAAAAAAAAACYAgAAZHJzL2Rv&#10;d25yZXYueG1sUEsFBgAAAAAEAAQA9QAAAIgDAAAAAA==&#10;" path="m,l1221905,r,1221905l,1221905,,e" fillcolor="#fffefd" stroked="f" strokeweight="0">
                  <v:stroke miterlimit="1" joinstyle="miter"/>
                  <v:path arrowok="t" textboxrect="0,0,1221905,1221905"/>
                </v:shape>
                <v:shape id="Picture 17093" o:spid="_x0000_s1192" type="#_x0000_t75" style="position:absolute;left:-26;top:-24;width:12252;height:12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FunPFAAAA3gAAAA8AAABkcnMvZG93bnJldi54bWxET01rAjEQvRf6H8II3jTRQmu3RqlCpYcW&#10;dJXS47AZN4ubybLJ6vrvTUHobR7vc+bL3tXiTG2oPGuYjBUI4sKbiksNh/3HaAYiRGSDtWfScKUA&#10;y8Xjwxwz4y+8o3MeS5FCOGSowcbYZFKGwpLDMPYNceKOvnUYE2xLaVq8pHBXy6lSz9JhxanBYkNr&#10;S8Up75yG7nsbp7Of7vhlc1mVq181sZuD1sNB//4GIlIf/8V396dJ81/U6xP8vZNukI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hbpzxQAAAN4AAAAPAAAAAAAAAAAAAAAA&#10;AJ8CAABkcnMvZG93bnJldi54bWxQSwUGAAAAAAQABAD3AAAAkQMAAAAA&#10;">
                  <v:imagedata r:id="rId106" o:title=""/>
                </v:shape>
                <v:shape id="Shape 2176" o:spid="_x0000_s1193" style="position:absolute;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k+88cA&#10;AADdAAAADwAAAGRycy9kb3ducmV2LnhtbESPQUvDQBSE7wX/w/IEb80mRRMbuylSUEShYGwRb4/s&#10;Mwlm34bdtYn/3hUKHoeZ+YbZbGcziBM531tWkCUpCOLG6p5bBYe3h+UtCB+QNQ6WScEPedhWF4sN&#10;ltpO/EqnOrQiQtiXqKALYSyl9E1HBn1iR+LofVpnMETpWqkdThFuBrlK01wa7DkudDjSrqPmq/42&#10;Ch7XL/WODlPhi5v99d7lw/vH81Gpq8v5/g5EoDn8h8/tJ61glRU5/L2JT0BW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JPvPHAAAA3QAAAA8AAAAAAAAAAAAAAAAAmAIAAGRy&#10;cy9kb3ducmV2LnhtbFBLBQYAAAAABAAEAPUAAACMAwAAAAA=&#10;" path="m,1221905r1221905,l1221905,,,,,1221905xe" filled="f" strokecolor="#863343" strokeweight="3pt">
                  <v:stroke miterlimit="1" joinstyle="miter"/>
                  <v:path arrowok="t" textboxrect="0,0,1221905,1221905"/>
                </v:shape>
                <w10:anchorlock/>
              </v:group>
            </w:pict>
          </mc:Fallback>
        </mc:AlternateContent>
      </w:r>
    </w:p>
    <w:p w:rsidR="00D51259" w:rsidRPr="00E10A1D" w:rsidRDefault="00E10A1D">
      <w:pPr>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proofErr w:type="spellStart"/>
      <w:r w:rsidRPr="00E10A1D">
        <w:rPr>
          <w:lang w:val="en-US"/>
        </w:rPr>
        <w:t>Organise</w:t>
      </w:r>
      <w:proofErr w:type="spellEnd"/>
      <w:r w:rsidRPr="00E10A1D">
        <w:rPr>
          <w:lang w:val="en-US"/>
        </w:rPr>
        <w:t xml:space="preserve"> the departure of any staff member assigned to a strategic post in the company (retirement, resignation, headhunting, illness, etc.) while preserving their know-how (training of another member of staff) and through precautionary measures, so as to prevent disclosure (prior signature of a non-competition clause).</w:t>
      </w:r>
    </w:p>
    <w:p w:rsidR="00D51259" w:rsidRPr="00E10A1D" w:rsidRDefault="00E10A1D">
      <w:pPr>
        <w:pStyle w:val="berschrift1"/>
        <w:ind w:left="-5" w:right="0"/>
        <w:rPr>
          <w:lang w:val="en-US"/>
        </w:rPr>
      </w:pPr>
      <w:r>
        <w:rPr>
          <w:rFonts w:ascii="Calibri" w:eastAsia="Calibri" w:hAnsi="Calibri" w:cs="Calibri"/>
          <w:noProof/>
          <w:color w:val="000000"/>
          <w:sz w:val="22"/>
          <w:lang w:val="de-DE" w:eastAsia="de-DE"/>
        </w:rPr>
        <w:lastRenderedPageBreak/>
        <mc:AlternateContent>
          <mc:Choice Requires="wpg">
            <w:drawing>
              <wp:anchor distT="0" distB="0" distL="114300" distR="114300" simplePos="0" relativeHeight="251684864" behindDoc="0" locked="0" layoutInCell="1" allowOverlap="1">
                <wp:simplePos x="0" y="0"/>
                <wp:positionH relativeFrom="column">
                  <wp:posOffset>525600</wp:posOffset>
                </wp:positionH>
                <wp:positionV relativeFrom="paragraph">
                  <wp:posOffset>907034</wp:posOffset>
                </wp:positionV>
                <wp:extent cx="5774398" cy="25400"/>
                <wp:effectExtent l="0" t="0" r="0" b="0"/>
                <wp:wrapNone/>
                <wp:docPr id="16498" name="Group 16498"/>
                <wp:cNvGraphicFramePr/>
                <a:graphic xmlns:a="http://schemas.openxmlformats.org/drawingml/2006/main">
                  <a:graphicData uri="http://schemas.microsoft.com/office/word/2010/wordprocessingGroup">
                    <wpg:wgp>
                      <wpg:cNvGrpSpPr/>
                      <wpg:grpSpPr>
                        <a:xfrm>
                          <a:off x="0" y="0"/>
                          <a:ext cx="5774398" cy="25400"/>
                          <a:chOff x="0" y="0"/>
                          <a:chExt cx="5774398" cy="25400"/>
                        </a:xfrm>
                      </wpg:grpSpPr>
                      <wps:wsp>
                        <wps:cNvPr id="2187" name="Shape 2187"/>
                        <wps:cNvSpPr/>
                        <wps:spPr>
                          <a:xfrm>
                            <a:off x="0" y="0"/>
                            <a:ext cx="5774398" cy="0"/>
                          </a:xfrm>
                          <a:custGeom>
                            <a:avLst/>
                            <a:gdLst/>
                            <a:ahLst/>
                            <a:cxnLst/>
                            <a:rect l="0" t="0" r="0" b="0"/>
                            <a:pathLst>
                              <a:path w="5774398">
                                <a:moveTo>
                                  <a:pt x="0" y="0"/>
                                </a:moveTo>
                                <a:lnTo>
                                  <a:pt x="5774398" y="0"/>
                                </a:lnTo>
                              </a:path>
                            </a:pathLst>
                          </a:custGeom>
                          <a:ln w="25400" cap="flat">
                            <a:miter lim="100000"/>
                          </a:ln>
                        </wps:spPr>
                        <wps:style>
                          <a:lnRef idx="1">
                            <a:srgbClr val="E2C6C1"/>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xmlns:a="http://schemas.openxmlformats.org/drawingml/2006/main">
            <w:pict>
              <v:group id="Group 16498" style="width:454.677pt;height:2pt;position:absolute;z-index:7;mso-position-horizontal-relative:text;mso-position-horizontal:absolute;margin-left:41.3858pt;mso-position-vertical-relative:text;margin-top:71.42pt;" coordsize="57743,254">
                <v:shape id="Shape 2187" style="position:absolute;width:57743;height:0;left:0;top:0;" coordsize="5774398,0" path="m0,0l5774398,0">
                  <v:stroke weight="2pt" endcap="flat" joinstyle="miter" miterlimit="4" on="true" color="#e2c6c1"/>
                  <v:fill on="false" color="#000000" opacity="0"/>
                </v:shape>
              </v:group>
            </w:pict>
          </mc:Fallback>
        </mc:AlternateContent>
      </w:r>
      <w:r w:rsidRPr="00E10A1D">
        <w:rPr>
          <w:rFonts w:ascii="Calibri" w:eastAsia="Calibri" w:hAnsi="Calibri" w:cs="Calibri"/>
          <w:b/>
          <w:color w:val="E2C6C1"/>
          <w:sz w:val="320"/>
          <w:lang w:val="en-US"/>
        </w:rPr>
        <w:t xml:space="preserve">8 </w:t>
      </w:r>
      <w:r w:rsidRPr="00E10A1D">
        <w:rPr>
          <w:lang w:val="en-US"/>
        </w:rPr>
        <w:t>Monitor your environment</w:t>
      </w:r>
    </w:p>
    <w:p w:rsidR="00D51259" w:rsidRPr="00E10A1D" w:rsidRDefault="00E10A1D">
      <w:pPr>
        <w:pBdr>
          <w:top w:val="single" w:sz="16" w:space="0" w:color="863343"/>
          <w:left w:val="single" w:sz="16" w:space="0" w:color="863343"/>
          <w:bottom w:val="single" w:sz="16" w:space="0" w:color="863343"/>
        </w:pBdr>
        <w:shd w:val="clear" w:color="auto" w:fill="863343"/>
        <w:spacing w:after="1" w:line="259" w:lineRule="auto"/>
        <w:ind w:left="568" w:right="15"/>
        <w:rPr>
          <w:lang w:val="en-US"/>
        </w:rPr>
      </w:pPr>
      <w:r w:rsidRPr="00E10A1D">
        <w:rPr>
          <w:b/>
          <w:color w:val="FFFEFD"/>
          <w:sz w:val="32"/>
          <w:lang w:val="en-US"/>
        </w:rPr>
        <w:t>RISK:</w:t>
      </w:r>
      <w:r w:rsidRPr="00E10A1D">
        <w:rPr>
          <w:color w:val="FFFEFD"/>
          <w:sz w:val="32"/>
          <w:lang w:val="en-US"/>
        </w:rPr>
        <w:t xml:space="preserve">  </w:t>
      </w:r>
    </w:p>
    <w:p w:rsidR="00D51259" w:rsidRPr="00E10A1D" w:rsidRDefault="00E10A1D">
      <w:pPr>
        <w:pStyle w:val="berschrift2"/>
        <w:spacing w:after="143" w:line="259" w:lineRule="auto"/>
        <w:ind w:left="558" w:right="15" w:firstLine="0"/>
        <w:jc w:val="right"/>
        <w:rPr>
          <w:lang w:val="en-US"/>
        </w:rPr>
      </w:pPr>
      <w:del w:id="258" w:author="Vw" w:date="2016-04-07T15:32:00Z">
        <w:r w:rsidRPr="00E10A1D" w:rsidDel="00A336D5">
          <w:rPr>
            <w:sz w:val="36"/>
            <w:lang w:val="en-US"/>
          </w:rPr>
          <w:delText>Disparagement</w:delText>
        </w:r>
      </w:del>
      <w:ins w:id="259" w:author="Vw" w:date="2016-04-07T15:32:00Z">
        <w:r w:rsidR="00A336D5">
          <w:rPr>
            <w:sz w:val="36"/>
            <w:lang w:val="en-US"/>
          </w:rPr>
          <w:t>Denigration</w:t>
        </w:r>
      </w:ins>
      <w:r w:rsidRPr="00E10A1D">
        <w:rPr>
          <w:sz w:val="36"/>
          <w:lang w:val="en-US"/>
        </w:rPr>
        <w:t>, defamation, trademark infringement, loss of markets</w:t>
      </w:r>
    </w:p>
    <w:p w:rsidR="00D51259" w:rsidRDefault="00E10A1D">
      <w:pPr>
        <w:spacing w:after="52" w:line="259" w:lineRule="auto"/>
        <w:ind w:left="878" w:right="-40" w:firstLine="0"/>
      </w:pPr>
      <w:r>
        <w:rPr>
          <w:rFonts w:ascii="Calibri" w:eastAsia="Calibri" w:hAnsi="Calibri" w:cs="Calibri"/>
          <w:noProof/>
          <w:color w:val="000000"/>
          <w:sz w:val="22"/>
          <w:lang w:val="de-DE" w:eastAsia="de-DE"/>
        </w:rPr>
        <mc:AlternateContent>
          <mc:Choice Requires="wpg">
            <w:drawing>
              <wp:inline distT="0" distB="0" distL="0" distR="0">
                <wp:extent cx="5756328" cy="1306261"/>
                <wp:effectExtent l="0" t="0" r="0" b="0"/>
                <wp:docPr id="16499" name="Group 16499"/>
                <wp:cNvGraphicFramePr/>
                <a:graphic xmlns:a="http://schemas.openxmlformats.org/drawingml/2006/main">
                  <a:graphicData uri="http://schemas.microsoft.com/office/word/2010/wordprocessingGroup">
                    <wpg:wgp>
                      <wpg:cNvGrpSpPr/>
                      <wpg:grpSpPr>
                        <a:xfrm>
                          <a:off x="0" y="0"/>
                          <a:ext cx="5756328" cy="1306261"/>
                          <a:chOff x="0" y="0"/>
                          <a:chExt cx="5756328" cy="1306261"/>
                        </a:xfrm>
                      </wpg:grpSpPr>
                      <wps:wsp>
                        <wps:cNvPr id="17737" name="Shape 17737"/>
                        <wps:cNvSpPr/>
                        <wps:spPr>
                          <a:xfrm>
                            <a:off x="533654" y="263651"/>
                            <a:ext cx="5194605" cy="694601"/>
                          </a:xfrm>
                          <a:custGeom>
                            <a:avLst/>
                            <a:gdLst/>
                            <a:ahLst/>
                            <a:cxnLst/>
                            <a:rect l="0" t="0" r="0" b="0"/>
                            <a:pathLst>
                              <a:path w="5194605" h="694601">
                                <a:moveTo>
                                  <a:pt x="0" y="0"/>
                                </a:moveTo>
                                <a:lnTo>
                                  <a:pt x="5194605" y="0"/>
                                </a:lnTo>
                                <a:lnTo>
                                  <a:pt x="5194605" y="694601"/>
                                </a:lnTo>
                                <a:lnTo>
                                  <a:pt x="0" y="694601"/>
                                </a:lnTo>
                                <a:lnTo>
                                  <a:pt x="0" y="0"/>
                                </a:lnTo>
                              </a:path>
                            </a:pathLst>
                          </a:custGeom>
                          <a:ln w="25400" cap="flat">
                            <a:miter lim="100000"/>
                          </a:ln>
                        </wps:spPr>
                        <wps:style>
                          <a:lnRef idx="1">
                            <a:srgbClr val="E2C6C1"/>
                          </a:lnRef>
                          <a:fillRef idx="1">
                            <a:srgbClr val="E2C6C1"/>
                          </a:fillRef>
                          <a:effectRef idx="0">
                            <a:scrgbClr r="0" g="0" b="0"/>
                          </a:effectRef>
                          <a:fontRef idx="none"/>
                        </wps:style>
                        <wps:bodyPr/>
                      </wps:wsp>
                      <wps:wsp>
                        <wps:cNvPr id="2195" name="Rectangle 2195"/>
                        <wps:cNvSpPr/>
                        <wps:spPr>
                          <a:xfrm>
                            <a:off x="1420955" y="400735"/>
                            <a:ext cx="1703099" cy="253629"/>
                          </a:xfrm>
                          <a:prstGeom prst="rect">
                            <a:avLst/>
                          </a:prstGeom>
                          <a:ln>
                            <a:noFill/>
                          </a:ln>
                        </wps:spPr>
                        <wps:txbx>
                          <w:txbxContent>
                            <w:p w:rsidR="00CA7584" w:rsidRDefault="00CA7584">
                              <w:pPr>
                                <w:spacing w:after="160" w:line="259" w:lineRule="auto"/>
                                <w:ind w:left="0" w:firstLine="0"/>
                              </w:pPr>
                              <w:r>
                                <w:rPr>
                                  <w:b/>
                                  <w:color w:val="863343"/>
                                  <w:sz w:val="32"/>
                                </w:rPr>
                                <w:t>E-REPUTATION:</w:t>
                              </w:r>
                            </w:p>
                          </w:txbxContent>
                        </wps:txbx>
                        <wps:bodyPr horzOverflow="overflow" vert="horz" lIns="0" tIns="0" rIns="0" bIns="0" rtlCol="0">
                          <a:noAutofit/>
                        </wps:bodyPr>
                      </wps:wsp>
                      <wps:wsp>
                        <wps:cNvPr id="2196" name="Rectangle 2196"/>
                        <wps:cNvSpPr/>
                        <wps:spPr>
                          <a:xfrm>
                            <a:off x="2701481" y="400735"/>
                            <a:ext cx="123237" cy="253629"/>
                          </a:xfrm>
                          <a:prstGeom prst="rect">
                            <a:avLst/>
                          </a:prstGeom>
                          <a:ln>
                            <a:noFill/>
                          </a:ln>
                        </wps:spPr>
                        <wps:txbx>
                          <w:txbxContent>
                            <w:p w:rsidR="00CA7584" w:rsidRDefault="00CA7584">
                              <w:pPr>
                                <w:spacing w:after="160" w:line="259" w:lineRule="auto"/>
                                <w:ind w:left="0" w:firstLine="0"/>
                              </w:pPr>
                              <w:r>
                                <w:rPr>
                                  <w:color w:val="863343"/>
                                  <w:sz w:val="32"/>
                                </w:rPr>
                                <w:t xml:space="preserve">  </w:t>
                              </w:r>
                            </w:p>
                          </w:txbxContent>
                        </wps:txbx>
                        <wps:bodyPr horzOverflow="overflow" vert="horz" lIns="0" tIns="0" rIns="0" bIns="0" rtlCol="0">
                          <a:noAutofit/>
                        </wps:bodyPr>
                      </wps:wsp>
                      <wps:wsp>
                        <wps:cNvPr id="2197" name="Rectangle 2197"/>
                        <wps:cNvSpPr/>
                        <wps:spPr>
                          <a:xfrm>
                            <a:off x="1420955" y="603935"/>
                            <a:ext cx="4669213" cy="253629"/>
                          </a:xfrm>
                          <a:prstGeom prst="rect">
                            <a:avLst/>
                          </a:prstGeom>
                          <a:ln>
                            <a:noFill/>
                          </a:ln>
                        </wps:spPr>
                        <wps:txbx>
                          <w:txbxContent>
                            <w:p w:rsidR="00CA7584" w:rsidRPr="00E10A1D" w:rsidRDefault="00CA7584">
                              <w:pPr>
                                <w:spacing w:after="160" w:line="259" w:lineRule="auto"/>
                                <w:ind w:left="0" w:firstLine="0"/>
                                <w:rPr>
                                  <w:lang w:val="en-US"/>
                                </w:rPr>
                              </w:pPr>
                              <w:r w:rsidRPr="00E10A1D">
                                <w:rPr>
                                  <w:color w:val="863343"/>
                                  <w:sz w:val="32"/>
                                  <w:lang w:val="en-US"/>
                                </w:rPr>
                                <w:t>Do you know what the Internet says about you?</w:t>
                              </w:r>
                            </w:p>
                          </w:txbxContent>
                        </wps:txbx>
                        <wps:bodyPr horzOverflow="overflow" vert="horz" lIns="0" tIns="0" rIns="0" bIns="0" rtlCol="0">
                          <a:noAutofit/>
                        </wps:bodyPr>
                      </wps:wsp>
                      <wps:wsp>
                        <wps:cNvPr id="2198" name="Rectangle 2198"/>
                        <wps:cNvSpPr/>
                        <wps:spPr>
                          <a:xfrm>
                            <a:off x="1489248" y="1213155"/>
                            <a:ext cx="18783" cy="63506"/>
                          </a:xfrm>
                          <a:prstGeom prst="rect">
                            <a:avLst/>
                          </a:prstGeom>
                          <a:ln>
                            <a:noFill/>
                          </a:ln>
                        </wps:spPr>
                        <wps:txbx>
                          <w:txbxContent>
                            <w:p w:rsidR="00CA7584" w:rsidRDefault="00CA7584">
                              <w:pPr>
                                <w:spacing w:after="160" w:line="259" w:lineRule="auto"/>
                                <w:ind w:left="0" w:firstLine="0"/>
                              </w:pPr>
                              <w:r>
                                <w:rPr>
                                  <w:sz w:val="8"/>
                                </w:rPr>
                                <w:t xml:space="preserve"> </w:t>
                              </w:r>
                            </w:p>
                          </w:txbxContent>
                        </wps:txbx>
                        <wps:bodyPr horzOverflow="overflow" vert="horz" lIns="0" tIns="0" rIns="0" bIns="0" rtlCol="0">
                          <a:noAutofit/>
                        </wps:bodyPr>
                      </wps:wsp>
                      <wps:wsp>
                        <wps:cNvPr id="2199" name="Rectangle 2199"/>
                        <wps:cNvSpPr/>
                        <wps:spPr>
                          <a:xfrm>
                            <a:off x="1438956" y="1209508"/>
                            <a:ext cx="67564" cy="67564"/>
                          </a:xfrm>
                          <a:prstGeom prst="rect">
                            <a:avLst/>
                          </a:prstGeom>
                          <a:ln>
                            <a:noFill/>
                          </a:ln>
                        </wps:spPr>
                        <wps:txbx>
                          <w:txbxContent>
                            <w:p w:rsidR="00CA7584" w:rsidRDefault="00CA7584">
                              <w:pPr>
                                <w:spacing w:after="160" w:line="259" w:lineRule="auto"/>
                                <w:ind w:left="0" w:firstLine="0"/>
                              </w:pPr>
                              <w:r>
                                <w:rPr>
                                  <w:rFonts w:ascii="Webdings" w:eastAsia="Webdings" w:hAnsi="Webdings" w:cs="Webdings"/>
                                  <w:sz w:val="8"/>
                                </w:rPr>
                                <w:t></w:t>
                              </w:r>
                            </w:p>
                          </w:txbxContent>
                        </wps:txbx>
                        <wps:bodyPr horzOverflow="overflow" vert="horz" lIns="0" tIns="0" rIns="0" bIns="0" rtlCol="0">
                          <a:noAutofit/>
                        </wps:bodyPr>
                      </wps:wsp>
                      <wps:wsp>
                        <wps:cNvPr id="2200" name="Rectangle 2200"/>
                        <wps:cNvSpPr/>
                        <wps:spPr>
                          <a:xfrm>
                            <a:off x="1591235" y="1186889"/>
                            <a:ext cx="5539574" cy="158766"/>
                          </a:xfrm>
                          <a:prstGeom prst="rect">
                            <a:avLst/>
                          </a:prstGeom>
                          <a:ln>
                            <a:noFill/>
                          </a:ln>
                        </wps:spPr>
                        <wps:txbx>
                          <w:txbxContent>
                            <w:p w:rsidR="00CA7584" w:rsidRPr="00E10A1D" w:rsidRDefault="00CA7584">
                              <w:pPr>
                                <w:spacing w:after="160" w:line="259" w:lineRule="auto"/>
                                <w:ind w:left="0" w:firstLine="0"/>
                                <w:rPr>
                                  <w:lang w:val="en-US"/>
                                </w:rPr>
                              </w:pPr>
                              <w:r w:rsidRPr="00E10A1D">
                                <w:rPr>
                                  <w:lang w:val="en-US"/>
                                </w:rPr>
                                <w:t xml:space="preserve">Monitor your image on the Internet. Study the information on your company </w:t>
                              </w:r>
                            </w:p>
                          </w:txbxContent>
                        </wps:txbx>
                        <wps:bodyPr horzOverflow="overflow" vert="horz" lIns="0" tIns="0" rIns="0" bIns="0" rtlCol="0">
                          <a:noAutofit/>
                        </wps:bodyPr>
                      </wps:wsp>
                      <wps:wsp>
                        <wps:cNvPr id="17738" name="Shape 17738"/>
                        <wps:cNvSpPr/>
                        <wps:spPr>
                          <a:xfrm>
                            <a:off x="0" y="0"/>
                            <a:ext cx="1221905" cy="1221905"/>
                          </a:xfrm>
                          <a:custGeom>
                            <a:avLst/>
                            <a:gdLst/>
                            <a:ahLst/>
                            <a:cxnLst/>
                            <a:rect l="0" t="0" r="0" b="0"/>
                            <a:pathLst>
                              <a:path w="1221905" h="1221905">
                                <a:moveTo>
                                  <a:pt x="0" y="0"/>
                                </a:moveTo>
                                <a:lnTo>
                                  <a:pt x="1221905" y="0"/>
                                </a:lnTo>
                                <a:lnTo>
                                  <a:pt x="1221905" y="1221905"/>
                                </a:lnTo>
                                <a:lnTo>
                                  <a:pt x="0" y="1221905"/>
                                </a:lnTo>
                                <a:lnTo>
                                  <a:pt x="0" y="0"/>
                                </a:lnTo>
                              </a:path>
                            </a:pathLst>
                          </a:custGeom>
                          <a:ln w="0" cap="flat">
                            <a:miter lim="100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17094" name="Picture 17094"/>
                          <pic:cNvPicPr/>
                        </pic:nvPicPr>
                        <pic:blipFill>
                          <a:blip r:embed="rId107"/>
                          <a:stretch>
                            <a:fillRect/>
                          </a:stretch>
                        </pic:blipFill>
                        <pic:spPr>
                          <a:xfrm>
                            <a:off x="-3860" y="-3517"/>
                            <a:ext cx="1225296" cy="1225296"/>
                          </a:xfrm>
                          <a:prstGeom prst="rect">
                            <a:avLst/>
                          </a:prstGeom>
                        </pic:spPr>
                      </pic:pic>
                      <wps:wsp>
                        <wps:cNvPr id="2254" name="Shape 2254"/>
                        <wps:cNvSpPr/>
                        <wps:spPr>
                          <a:xfrm>
                            <a:off x="0" y="0"/>
                            <a:ext cx="1221905" cy="1221905"/>
                          </a:xfrm>
                          <a:custGeom>
                            <a:avLst/>
                            <a:gdLst/>
                            <a:ahLst/>
                            <a:cxnLst/>
                            <a:rect l="0" t="0" r="0" b="0"/>
                            <a:pathLst>
                              <a:path w="1221905" h="1221905">
                                <a:moveTo>
                                  <a:pt x="0" y="1221905"/>
                                </a:moveTo>
                                <a:lnTo>
                                  <a:pt x="1221905" y="1221905"/>
                                </a:lnTo>
                                <a:lnTo>
                                  <a:pt x="1221905" y="0"/>
                                </a:lnTo>
                                <a:lnTo>
                                  <a:pt x="0" y="0"/>
                                </a:lnTo>
                                <a:close/>
                              </a:path>
                            </a:pathLst>
                          </a:custGeom>
                          <a:ln w="38100" cap="flat">
                            <a:miter lim="100000"/>
                          </a:ln>
                        </wps:spPr>
                        <wps:style>
                          <a:lnRef idx="1">
                            <a:srgbClr val="863343"/>
                          </a:lnRef>
                          <a:fillRef idx="0">
                            <a:srgbClr val="000000">
                              <a:alpha val="0"/>
                            </a:srgbClr>
                          </a:fillRef>
                          <a:effectRef idx="0">
                            <a:scrgbClr r="0" g="0" b="0"/>
                          </a:effectRef>
                          <a:fontRef idx="none"/>
                        </wps:style>
                        <wps:bodyPr/>
                      </wps:wsp>
                    </wpg:wgp>
                  </a:graphicData>
                </a:graphic>
              </wp:inline>
            </w:drawing>
          </mc:Choice>
          <mc:Fallback>
            <w:pict>
              <v:group id="Group 16499" o:spid="_x0000_s1194" style="width:453.25pt;height:102.85pt;mso-position-horizontal-relative:char;mso-position-vertical-relative:line" coordsize="57563,13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">
                <v:shape id="Shape 17737" o:spid="_x0000_s1195" style="position:absolute;left:5336;top:2636;width:51946;height:6946;visibility:visible;mso-wrap-style:square;v-text-anchor:top" coordsize="5194605,694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N1r8QA&#10;AADeAAAADwAAAGRycy9kb3ducmV2LnhtbERPzWrCQBC+F/oOyxR6qxsVm5i6ighCETxU8wBjdkxC&#10;s7Nxd9W0T+8Kgrf5+H5ntuhNKy7kfGNZwXCQgCAurW64UlDs1x8ZCB+QNbaWScEfeVjMX19mmGt7&#10;5R+67EIlYgj7HBXUIXS5lL6syaAf2I44ckfrDIYIXSW1w2sMN60cJcmnNNhwbKixo1VN5e/ubBQc&#10;TqmbFNVm/J8sp/si8+XwvM2Uen/rl18gAvXhKX64v3Wcn6bjFO7vxBv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Dda/EAAAA3gAAAA8AAAAAAAAAAAAAAAAAmAIAAGRycy9k&#10;b3ducmV2LnhtbFBLBQYAAAAABAAEAPUAAACJAwAAAAA=&#10;" path="m,l5194605,r,694601l,694601,,e" fillcolor="#e2c6c1" strokecolor="#e2c6c1" strokeweight="2pt">
                  <v:stroke miterlimit="1" joinstyle="miter"/>
                  <v:path arrowok="t" textboxrect="0,0,5194605,694601"/>
                </v:shape>
                <v:rect id="Rectangle 2195" o:spid="_x0000_s1196" style="position:absolute;left:14209;top:4007;width:17031;height:2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3uGscA&#10;AADdAAAADwAAAGRycy9kb3ducmV2LnhtbESPQWvCQBSE7wX/w/KE3upGocVE1xC0RY+tEaK3R/aZ&#10;BLNvQ3Zr0v76bqHQ4zAz3zDrdDStuFPvGssK5rMIBHFpdcOVglP+9rQE4TyyxtYyKfgiB+lm8rDG&#10;RNuBP+h+9JUIEHYJKqi97xIpXVmTQTezHXHwrrY36IPsK6l7HALctHIRRS/SYMNhocaOtjWVt+On&#10;UbBfdtn5YL+Hqn297Iv3It7lsVfqcTpmKxCeRv8f/msftILFPH6G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d7hrHAAAA3QAAAA8AAAAAAAAAAAAAAAAAmAIAAGRy&#10;cy9kb3ducmV2LnhtbFBLBQYAAAAABAAEAPUAAACMAwAAAAA=&#10;" filled="f" stroked="f">
                  <v:textbox inset="0,0,0,0">
                    <w:txbxContent>
                      <w:p w:rsidR="00CA7584" w:rsidRDefault="00CA7584">
                        <w:pPr>
                          <w:spacing w:after="160" w:line="259" w:lineRule="auto"/>
                          <w:ind w:left="0" w:firstLine="0"/>
                        </w:pPr>
                        <w:r>
                          <w:rPr>
                            <w:b/>
                            <w:color w:val="863343"/>
                            <w:sz w:val="32"/>
                          </w:rPr>
                          <w:t>E-REPUTATION:</w:t>
                        </w:r>
                      </w:p>
                    </w:txbxContent>
                  </v:textbox>
                </v:rect>
                <v:rect id="Rectangle 2196" o:spid="_x0000_s1197" style="position:absolute;left:27014;top:4007;width:1233;height:2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9wbccA&#10;AADdAAAADwAAAGRycy9kb3ducmV2LnhtbESPT2vCQBTE74V+h+UVvNWNHkKSuor4B3NstWC9PbLP&#10;JJh9G7JrEvvpu4VCj8PM/IZZrEbTiJ46V1tWMJtGIIgLq2suFXye9q8JCOeRNTaWScGDHKyWz08L&#10;zLQd+IP6oy9FgLDLUEHlfZtJ6YqKDLqpbYmDd7WdQR9kV0rd4RDgppHzKIqlwZrDQoUtbSoqbse7&#10;UXBI2vVXbr+HstldDuf3c7o9pV6pycu4fgPhafT/4b92rhXMZ2kMv2/CE5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6PcG3HAAAA3QAAAA8AAAAAAAAAAAAAAAAAmAIAAGRy&#10;cy9kb3ducmV2LnhtbFBLBQYAAAAABAAEAPUAAACMAwAAAAA=&#10;" filled="f" stroked="f">
                  <v:textbox inset="0,0,0,0">
                    <w:txbxContent>
                      <w:p w:rsidR="00CA7584" w:rsidRDefault="00CA7584">
                        <w:pPr>
                          <w:spacing w:after="160" w:line="259" w:lineRule="auto"/>
                          <w:ind w:left="0" w:firstLine="0"/>
                        </w:pPr>
                        <w:r>
                          <w:rPr>
                            <w:color w:val="863343"/>
                            <w:sz w:val="32"/>
                          </w:rPr>
                          <w:t xml:space="preserve">  </w:t>
                        </w:r>
                      </w:p>
                    </w:txbxContent>
                  </v:textbox>
                </v:rect>
                <v:rect id="Rectangle 2197" o:spid="_x0000_s1198" style="position:absolute;left:14209;top:6039;width:46692;height:2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PV9scA&#10;AADdAAAADwAAAGRycy9kb3ducmV2LnhtbESPQWvCQBSE7wX/w/KE3upGD62JriFoix5bI0Rvj+wz&#10;CWbfhuzWpP313UKhx2FmvmHW6WhacafeNZYVzGcRCOLS6oYrBaf87WkJwnlkja1lUvBFDtLN5GGN&#10;ibYDf9D96CsRIOwSVFB73yVSurImg25mO+LgXW1v0AfZV1L3OAS4aeUiip6lwYbDQo0dbWsqb8dP&#10;o2C/7LLzwX4PVft62RfvRbzLY6/U43TMViA8jf4//Nc+aAWLefwCv2/C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D1fbHAAAA3QAAAA8AAAAAAAAAAAAAAAAAmAIAAGRy&#10;cy9kb3ducmV2LnhtbFBLBQYAAAAABAAEAPUAAACMAwAAAAA=&#10;" filled="f" stroked="f">
                  <v:textbox inset="0,0,0,0">
                    <w:txbxContent>
                      <w:p w:rsidR="00CA7584" w:rsidRPr="00E10A1D" w:rsidRDefault="00CA7584">
                        <w:pPr>
                          <w:spacing w:after="160" w:line="259" w:lineRule="auto"/>
                          <w:ind w:left="0" w:firstLine="0"/>
                          <w:rPr>
                            <w:lang w:val="en-US"/>
                          </w:rPr>
                        </w:pPr>
                        <w:r w:rsidRPr="00E10A1D">
                          <w:rPr>
                            <w:color w:val="863343"/>
                            <w:sz w:val="32"/>
                            <w:lang w:val="en-US"/>
                          </w:rPr>
                          <w:t>Do you know what the Internet says about you?</w:t>
                        </w:r>
                      </w:p>
                    </w:txbxContent>
                  </v:textbox>
                </v:rect>
                <v:rect id="Rectangle 2198" o:spid="_x0000_s1199" style="position:absolute;left:14892;top:12131;width:188;height: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xBhMQA&#10;AADdAAAADwAAAGRycy9kb3ducmV2LnhtbERPTWuDQBC9F/Iflin01qzJIajNKqFpicfUFNLeBneq&#10;UndW3I3a/PruIZDj431v89l0YqTBtZYVrJYRCOLK6pZrBZ+n9+cYhPPIGjvLpOCPHOTZ4mGLqbYT&#10;f9BY+lqEEHYpKmi871MpXdWQQbe0PXHgfuxg0Ac41FIPOIVw08l1FG2kwZZDQ4M9vTZU/ZYXo+AQ&#10;97uvwl6nunv7PpyP52R/SrxST4/z7gWEp9nfxTd3oRWsV0mYG96EJyC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cQYTEAAAA3QAAAA8AAAAAAAAAAAAAAAAAmAIAAGRycy9k&#10;b3ducmV2LnhtbFBLBQYAAAAABAAEAPUAAACJAwAAAAA=&#10;" filled="f" stroked="f">
                  <v:textbox inset="0,0,0,0">
                    <w:txbxContent>
                      <w:p w:rsidR="00CA7584" w:rsidRDefault="00CA7584">
                        <w:pPr>
                          <w:spacing w:after="160" w:line="259" w:lineRule="auto"/>
                          <w:ind w:left="0" w:firstLine="0"/>
                        </w:pPr>
                        <w:r>
                          <w:rPr>
                            <w:sz w:val="8"/>
                          </w:rPr>
                          <w:t xml:space="preserve"> </w:t>
                        </w:r>
                      </w:p>
                    </w:txbxContent>
                  </v:textbox>
                </v:rect>
                <v:rect id="Rectangle 2199" o:spid="_x0000_s1200" style="position:absolute;left:14389;top:12095;width:676;height: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DkH8YA&#10;AADdAAAADwAAAGRycy9kb3ducmV2LnhtbESPQWvCQBSE74X+h+UJ3uomHkoSXSXYFj1aU7DeHtln&#10;Esy+Ddmtif76bqHgcZiZb5jlejStuFLvGssK4lkEgri0uuFKwVfx8ZKAcB5ZY2uZFNzIwXr1/LTE&#10;TNuBP+l68JUIEHYZKqi97zIpXVmTQTezHXHwzrY36IPsK6l7HALctHIeRa/SYMNhocaONjWVl8OP&#10;UbBNuvx7Z+9D1b6ftsf9MX0rUq/UdDLmCxCeRv8I/7d3WsE8TlP4exOe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xDkH8YAAADdAAAADwAAAAAAAAAAAAAAAACYAgAAZHJz&#10;L2Rvd25yZXYueG1sUEsFBgAAAAAEAAQA9QAAAIsDAAAAAA==&#10;" filled="f" stroked="f">
                  <v:textbox inset="0,0,0,0">
                    <w:txbxContent>
                      <w:p w:rsidR="00CA7584" w:rsidRDefault="00CA7584">
                        <w:pPr>
                          <w:spacing w:after="160" w:line="259" w:lineRule="auto"/>
                          <w:ind w:left="0" w:firstLine="0"/>
                        </w:pPr>
                        <w:r>
                          <w:rPr>
                            <w:rFonts w:ascii="Webdings" w:eastAsia="Webdings" w:hAnsi="Webdings" w:cs="Webdings"/>
                            <w:sz w:val="8"/>
                          </w:rPr>
                          <w:t></w:t>
                        </w:r>
                      </w:p>
                    </w:txbxContent>
                  </v:textbox>
                </v:rect>
                <v:rect id="Rectangle 2200" o:spid="_x0000_s1201" style="position:absolute;left:15912;top:11868;width:55396;height:1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W5ecUA&#10;AADdAAAADwAAAGRycy9kb3ducmV2LnhtbESPS4vCQBCE7wv+h6EXvK2T9bBo1jEEH+jRF7jemkyb&#10;BDM9ITNror/eEQSPRVV9RU2SzlTiSo0rLSv4HkQgiDOrS84VHPbLrxEI55E1VpZJwY0cJNPexwRj&#10;bVve0nXncxEg7GJUUHhfx1K6rCCDbmBr4uCdbWPQB9nkUjfYBrip5DCKfqTBksNCgTXNCsouu3+j&#10;YDWq07+1vbd5tTitjpvjeL4fe6X6n136C8JT59/hV3utFQwDEp5vwhO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Bbl5xQAAAN0AAAAPAAAAAAAAAAAAAAAAAJgCAABkcnMv&#10;ZG93bnJldi54bWxQSwUGAAAAAAQABAD1AAAAigMAAAAA&#10;" filled="f" stroked="f">
                  <v:textbox inset="0,0,0,0">
                    <w:txbxContent>
                      <w:p w:rsidR="00CA7584" w:rsidRPr="00E10A1D" w:rsidRDefault="00CA7584">
                        <w:pPr>
                          <w:spacing w:after="160" w:line="259" w:lineRule="auto"/>
                          <w:ind w:left="0" w:firstLine="0"/>
                          <w:rPr>
                            <w:lang w:val="en-US"/>
                          </w:rPr>
                        </w:pPr>
                        <w:r w:rsidRPr="00E10A1D">
                          <w:rPr>
                            <w:lang w:val="en-US"/>
                          </w:rPr>
                          <w:t xml:space="preserve">Monitor your image on the Internet. Study the information on your company </w:t>
                        </w:r>
                      </w:p>
                    </w:txbxContent>
                  </v:textbox>
                </v:rect>
                <v:shape id="Shape 17738" o:spid="_x0000_s1202" style="position:absolute;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q+MMYA&#10;AADeAAAADwAAAGRycy9kb3ducmV2LnhtbESPQUsDMRCF7wX/QxjBW5towZa1aSmConiQtoJ4GzZj&#10;dtnNZEliu/33nYPQ2wzvzXvfrDZj6NWRUm4jW7ifGVDEdXQtewtfh5fpElQuyA77yGThTBk265vJ&#10;CisXT7yj4754JSGcK7TQlDJUWue6oYB5Fgdi0X5jClhkTV67hCcJD71+MOZRB2xZGhoc6Lmhutv/&#10;BQvvYZte6dPNS+f9dzY/XY0fxtq723H7BKrQWK7m/+s3J/iLxVx45R2ZQa8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q+MMYAAADeAAAADwAAAAAAAAAAAAAAAACYAgAAZHJz&#10;L2Rvd25yZXYueG1sUEsFBgAAAAAEAAQA9QAAAIsDAAAAAA==&#10;" path="m,l1221905,r,1221905l,1221905,,e" fillcolor="#fffefd" stroked="f" strokeweight="0">
                  <v:stroke miterlimit="1" joinstyle="miter"/>
                  <v:path arrowok="t" textboxrect="0,0,1221905,1221905"/>
                </v:shape>
                <v:shape id="Picture 17094" o:spid="_x0000_s1203" type="#_x0000_t75" style="position:absolute;left:-38;top:-35;width:12252;height:12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hgGLHAAAA3gAAAA8AAABkcnMvZG93bnJldi54bWxET0trAjEQvhf8D2GEXopmLcXHapQ+ELV4&#10;8HnwNk2mu0s3k2WTutt/bwqF3ubje85s0dpSXKn2hWMFg34Cglg7U3Cm4HRc9sYgfEA2WDomBT/k&#10;YTHv3M0wNa7hPV0PIRMxhH2KCvIQqlRKr3Oy6PuuIo7cp6sthgjrTJoamxhuS/mYJENpseDYkGNF&#10;rznpr8O3VfCxfT/vmmpQ0nqzGl2yB/0yftNK3Xfb5ymIQG34F/+51ybOHyWTJ/h9J94g5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bhgGLHAAAA3gAAAA8AAAAAAAAAAAAA&#10;AAAAnwIAAGRycy9kb3ducmV2LnhtbFBLBQYAAAAABAAEAPcAAACTAwAAAAA=&#10;">
                  <v:imagedata r:id="rId108" o:title=""/>
                </v:shape>
                <v:shape id="Shape 2254" o:spid="_x0000_s1204" style="position:absolute;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c4A8cA&#10;AADdAAAADwAAAGRycy9kb3ducmV2LnhtbESP3WrCQBSE7wu+w3KE3tWNwZ82uooILaWCYLQU7w7Z&#10;YxLMng27W5O+vVso9HKYmW+Y5bo3jbiR87VlBeNRAoK4sLrmUsHp+Pr0DMIHZI2NZVLwQx7Wq8HD&#10;EjNtOz7QLQ+liBD2GSqoQmgzKX1RkUE/si1x9C7WGQxRulJqh12Em0amSTKTBmuOCxW2tK2ouObf&#10;RsHbyy7f0qmb+/l0P9m7WfN1/vhU6nHYbxYgAvXhP/zXftcK0nQ6gd838QnI1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HOAPHAAAA3QAAAA8AAAAAAAAAAAAAAAAAmAIAAGRy&#10;cy9kb3ducmV2LnhtbFBLBQYAAAAABAAEAPUAAACMAwAAAAA=&#10;" path="m,1221905r1221905,l1221905,,,,,1221905xe" filled="f" strokecolor="#863343" strokeweight="3pt">
                  <v:stroke miterlimit="1" joinstyle="miter"/>
                  <v:path arrowok="t" textboxrect="0,0,1221905,1221905"/>
                </v:shape>
                <w10:anchorlock/>
              </v:group>
            </w:pict>
          </mc:Fallback>
        </mc:AlternateContent>
      </w:r>
    </w:p>
    <w:p w:rsidR="00D51259" w:rsidRPr="00E10A1D" w:rsidRDefault="00E10A1D">
      <w:pPr>
        <w:ind w:left="3393"/>
        <w:rPr>
          <w:lang w:val="en-US"/>
        </w:rPr>
      </w:pPr>
      <w:proofErr w:type="gramStart"/>
      <w:r w:rsidRPr="00E10A1D">
        <w:rPr>
          <w:lang w:val="en-US"/>
        </w:rPr>
        <w:t>and</w:t>
      </w:r>
      <w:proofErr w:type="gramEnd"/>
      <w:r w:rsidRPr="00E10A1D">
        <w:rPr>
          <w:lang w:val="en-US"/>
        </w:rPr>
        <w:t xml:space="preserve"> your products, and any information found by your customers (site, forum, blog, social networks, etc.)</w:t>
      </w:r>
    </w:p>
    <w:p w:rsidR="00D51259" w:rsidRPr="00E10A1D" w:rsidRDefault="00E10A1D">
      <w:pPr>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Answer reviews (positive and negative). Show your interest in questions and comments made by customers. Manage the information provided on your products.</w:t>
      </w:r>
    </w:p>
    <w:p w:rsidR="00D51259" w:rsidRPr="00E10A1D" w:rsidRDefault="00E10A1D">
      <w:pPr>
        <w:spacing w:after="319"/>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Protect your online reputation. Establish crisis communication and continuity plans in case of damage to the company image.</w:t>
      </w:r>
    </w:p>
    <w:p w:rsidR="00D51259" w:rsidRDefault="00E10A1D">
      <w:pPr>
        <w:spacing w:after="0" w:line="259" w:lineRule="auto"/>
        <w:ind w:left="878" w:firstLine="0"/>
      </w:pPr>
      <w:r>
        <w:rPr>
          <w:rFonts w:ascii="Calibri" w:eastAsia="Calibri" w:hAnsi="Calibri" w:cs="Calibri"/>
          <w:noProof/>
          <w:color w:val="000000"/>
          <w:sz w:val="22"/>
          <w:lang w:val="de-DE" w:eastAsia="de-DE"/>
        </w:rPr>
        <mc:AlternateContent>
          <mc:Choice Requires="wpg">
            <w:drawing>
              <wp:inline distT="0" distB="0" distL="0" distR="0">
                <wp:extent cx="5728259" cy="1221906"/>
                <wp:effectExtent l="0" t="0" r="0" b="0"/>
                <wp:docPr id="16500" name="Group 16500"/>
                <wp:cNvGraphicFramePr/>
                <a:graphic xmlns:a="http://schemas.openxmlformats.org/drawingml/2006/main">
                  <a:graphicData uri="http://schemas.microsoft.com/office/word/2010/wordprocessingGroup">
                    <wpg:wgp>
                      <wpg:cNvGrpSpPr/>
                      <wpg:grpSpPr>
                        <a:xfrm>
                          <a:off x="0" y="0"/>
                          <a:ext cx="5728259" cy="1221906"/>
                          <a:chOff x="0" y="0"/>
                          <a:chExt cx="5728259" cy="1221906"/>
                        </a:xfrm>
                      </wpg:grpSpPr>
                      <wps:wsp>
                        <wps:cNvPr id="17741" name="Shape 17741"/>
                        <wps:cNvSpPr/>
                        <wps:spPr>
                          <a:xfrm>
                            <a:off x="533654" y="263653"/>
                            <a:ext cx="5194605" cy="694601"/>
                          </a:xfrm>
                          <a:custGeom>
                            <a:avLst/>
                            <a:gdLst/>
                            <a:ahLst/>
                            <a:cxnLst/>
                            <a:rect l="0" t="0" r="0" b="0"/>
                            <a:pathLst>
                              <a:path w="5194605" h="694601">
                                <a:moveTo>
                                  <a:pt x="0" y="0"/>
                                </a:moveTo>
                                <a:lnTo>
                                  <a:pt x="5194605" y="0"/>
                                </a:lnTo>
                                <a:lnTo>
                                  <a:pt x="5194605" y="694601"/>
                                </a:lnTo>
                                <a:lnTo>
                                  <a:pt x="0" y="694601"/>
                                </a:lnTo>
                                <a:lnTo>
                                  <a:pt x="0" y="0"/>
                                </a:lnTo>
                              </a:path>
                            </a:pathLst>
                          </a:custGeom>
                          <a:ln w="25400" cap="flat">
                            <a:miter lim="100000"/>
                          </a:ln>
                        </wps:spPr>
                        <wps:style>
                          <a:lnRef idx="1">
                            <a:srgbClr val="E2C6C1"/>
                          </a:lnRef>
                          <a:fillRef idx="1">
                            <a:srgbClr val="E2C6C1"/>
                          </a:fillRef>
                          <a:effectRef idx="0">
                            <a:scrgbClr r="0" g="0" b="0"/>
                          </a:effectRef>
                          <a:fontRef idx="none"/>
                        </wps:style>
                        <wps:bodyPr/>
                      </wps:wsp>
                      <wps:wsp>
                        <wps:cNvPr id="2213" name="Rectangle 2213"/>
                        <wps:cNvSpPr/>
                        <wps:spPr>
                          <a:xfrm>
                            <a:off x="1420955" y="400736"/>
                            <a:ext cx="3190636" cy="285333"/>
                          </a:xfrm>
                          <a:prstGeom prst="rect">
                            <a:avLst/>
                          </a:prstGeom>
                          <a:ln>
                            <a:noFill/>
                          </a:ln>
                        </wps:spPr>
                        <wps:txbx>
                          <w:txbxContent>
                            <w:p w:rsidR="00CA7584" w:rsidRDefault="00CA7584">
                              <w:pPr>
                                <w:spacing w:after="160" w:line="259" w:lineRule="auto"/>
                                <w:ind w:left="0" w:firstLine="0"/>
                              </w:pPr>
                              <w:r>
                                <w:rPr>
                                  <w:b/>
                                  <w:color w:val="863343"/>
                                  <w:sz w:val="36"/>
                                </w:rPr>
                                <w:t>STRATEGIC MONITORING:</w:t>
                              </w:r>
                            </w:p>
                          </w:txbxContent>
                        </wps:txbx>
                        <wps:bodyPr horzOverflow="overflow" vert="horz" lIns="0" tIns="0" rIns="0" bIns="0" rtlCol="0">
                          <a:noAutofit/>
                        </wps:bodyPr>
                      </wps:wsp>
                      <wps:wsp>
                        <wps:cNvPr id="2214" name="Rectangle 2214"/>
                        <wps:cNvSpPr/>
                        <wps:spPr>
                          <a:xfrm>
                            <a:off x="3819929" y="400736"/>
                            <a:ext cx="2134043" cy="285333"/>
                          </a:xfrm>
                          <a:prstGeom prst="rect">
                            <a:avLst/>
                          </a:prstGeom>
                          <a:ln>
                            <a:noFill/>
                          </a:ln>
                        </wps:spPr>
                        <wps:txbx>
                          <w:txbxContent>
                            <w:p w:rsidR="00CA7584" w:rsidRDefault="00CA7584">
                              <w:pPr>
                                <w:spacing w:after="160" w:line="259" w:lineRule="auto"/>
                                <w:ind w:left="0" w:firstLine="0"/>
                              </w:pPr>
                              <w:r>
                                <w:rPr>
                                  <w:color w:val="863343"/>
                                  <w:sz w:val="36"/>
                                </w:rPr>
                                <w:t xml:space="preserve"> Do </w:t>
                              </w:r>
                              <w:proofErr w:type="spellStart"/>
                              <w:r>
                                <w:rPr>
                                  <w:color w:val="863343"/>
                                  <w:sz w:val="36"/>
                                </w:rPr>
                                <w:t>you</w:t>
                              </w:r>
                              <w:proofErr w:type="spellEnd"/>
                              <w:r>
                                <w:rPr>
                                  <w:color w:val="863343"/>
                                  <w:sz w:val="36"/>
                                </w:rPr>
                                <w:t xml:space="preserve"> know </w:t>
                              </w:r>
                              <w:proofErr w:type="spellStart"/>
                              <w:r>
                                <w:rPr>
                                  <w:color w:val="863343"/>
                                  <w:sz w:val="36"/>
                                </w:rPr>
                                <w:t>your</w:t>
                              </w:r>
                              <w:proofErr w:type="spellEnd"/>
                              <w:r>
                                <w:rPr>
                                  <w:color w:val="863343"/>
                                  <w:sz w:val="36"/>
                                </w:rPr>
                                <w:t xml:space="preserve"> </w:t>
                              </w:r>
                            </w:p>
                          </w:txbxContent>
                        </wps:txbx>
                        <wps:bodyPr horzOverflow="overflow" vert="horz" lIns="0" tIns="0" rIns="0" bIns="0" rtlCol="0">
                          <a:noAutofit/>
                        </wps:bodyPr>
                      </wps:wsp>
                      <wps:wsp>
                        <wps:cNvPr id="2215" name="Rectangle 2215"/>
                        <wps:cNvSpPr/>
                        <wps:spPr>
                          <a:xfrm>
                            <a:off x="1420955" y="654711"/>
                            <a:ext cx="4254100" cy="285333"/>
                          </a:xfrm>
                          <a:prstGeom prst="rect">
                            <a:avLst/>
                          </a:prstGeom>
                          <a:ln>
                            <a:noFill/>
                          </a:ln>
                        </wps:spPr>
                        <wps:txbx>
                          <w:txbxContent>
                            <w:p w:rsidR="00CA7584" w:rsidRPr="00E10A1D" w:rsidRDefault="00CA7584">
                              <w:pPr>
                                <w:spacing w:after="160" w:line="259" w:lineRule="auto"/>
                                <w:ind w:left="0" w:firstLine="0"/>
                                <w:rPr>
                                  <w:lang w:val="en-US"/>
                                </w:rPr>
                              </w:pPr>
                              <w:proofErr w:type="gramStart"/>
                              <w:r w:rsidRPr="00E10A1D">
                                <w:rPr>
                                  <w:color w:val="863343"/>
                                  <w:sz w:val="36"/>
                                  <w:lang w:val="en-US"/>
                                </w:rPr>
                                <w:t>competitors</w:t>
                              </w:r>
                              <w:proofErr w:type="gramEnd"/>
                              <w:r w:rsidRPr="00E10A1D">
                                <w:rPr>
                                  <w:color w:val="863343"/>
                                  <w:sz w:val="36"/>
                                  <w:lang w:val="en-US"/>
                                </w:rPr>
                                <w:t xml:space="preserve"> as well as they know you?</w:t>
                              </w:r>
                            </w:p>
                          </w:txbxContent>
                        </wps:txbx>
                        <wps:bodyPr horzOverflow="overflow" vert="horz" lIns="0" tIns="0" rIns="0" bIns="0" rtlCol="0">
                          <a:noAutofit/>
                        </wps:bodyPr>
                      </wps:wsp>
                      <wps:wsp>
                        <wps:cNvPr id="17742" name="Shape 17742"/>
                        <wps:cNvSpPr/>
                        <wps:spPr>
                          <a:xfrm>
                            <a:off x="0" y="0"/>
                            <a:ext cx="1221905" cy="1221905"/>
                          </a:xfrm>
                          <a:custGeom>
                            <a:avLst/>
                            <a:gdLst/>
                            <a:ahLst/>
                            <a:cxnLst/>
                            <a:rect l="0" t="0" r="0" b="0"/>
                            <a:pathLst>
                              <a:path w="1221905" h="1221905">
                                <a:moveTo>
                                  <a:pt x="0" y="0"/>
                                </a:moveTo>
                                <a:lnTo>
                                  <a:pt x="1221905" y="0"/>
                                </a:lnTo>
                                <a:lnTo>
                                  <a:pt x="1221905" y="1221905"/>
                                </a:lnTo>
                                <a:lnTo>
                                  <a:pt x="0" y="1221905"/>
                                </a:lnTo>
                                <a:lnTo>
                                  <a:pt x="0" y="0"/>
                                </a:lnTo>
                              </a:path>
                            </a:pathLst>
                          </a:custGeom>
                          <a:ln w="0" cap="flat">
                            <a:miter lim="100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17095" name="Picture 17095"/>
                          <pic:cNvPicPr/>
                        </pic:nvPicPr>
                        <pic:blipFill>
                          <a:blip r:embed="rId109"/>
                          <a:stretch>
                            <a:fillRect/>
                          </a:stretch>
                        </pic:blipFill>
                        <pic:spPr>
                          <a:xfrm>
                            <a:off x="-3860" y="-2412"/>
                            <a:ext cx="1225296" cy="1225296"/>
                          </a:xfrm>
                          <a:prstGeom prst="rect">
                            <a:avLst/>
                          </a:prstGeom>
                        </pic:spPr>
                      </pic:pic>
                      <wps:wsp>
                        <wps:cNvPr id="2250" name="Shape 2250"/>
                        <wps:cNvSpPr/>
                        <wps:spPr>
                          <a:xfrm>
                            <a:off x="0" y="0"/>
                            <a:ext cx="1221905" cy="1221905"/>
                          </a:xfrm>
                          <a:custGeom>
                            <a:avLst/>
                            <a:gdLst/>
                            <a:ahLst/>
                            <a:cxnLst/>
                            <a:rect l="0" t="0" r="0" b="0"/>
                            <a:pathLst>
                              <a:path w="1221905" h="1221905">
                                <a:moveTo>
                                  <a:pt x="0" y="1221905"/>
                                </a:moveTo>
                                <a:lnTo>
                                  <a:pt x="1221905" y="1221905"/>
                                </a:lnTo>
                                <a:lnTo>
                                  <a:pt x="1221905" y="0"/>
                                </a:lnTo>
                                <a:lnTo>
                                  <a:pt x="0" y="0"/>
                                </a:lnTo>
                                <a:close/>
                              </a:path>
                            </a:pathLst>
                          </a:custGeom>
                          <a:ln w="38100" cap="flat">
                            <a:miter lim="100000"/>
                          </a:ln>
                        </wps:spPr>
                        <wps:style>
                          <a:lnRef idx="1">
                            <a:srgbClr val="863343"/>
                          </a:lnRef>
                          <a:fillRef idx="0">
                            <a:srgbClr val="000000">
                              <a:alpha val="0"/>
                            </a:srgbClr>
                          </a:fillRef>
                          <a:effectRef idx="0">
                            <a:scrgbClr r="0" g="0" b="0"/>
                          </a:effectRef>
                          <a:fontRef idx="none"/>
                        </wps:style>
                        <wps:bodyPr/>
                      </wps:wsp>
                    </wpg:wgp>
                  </a:graphicData>
                </a:graphic>
              </wp:inline>
            </w:drawing>
          </mc:Choice>
          <mc:Fallback>
            <w:pict>
              <v:group id="Group 16500" o:spid="_x0000_s1205" style="width:451.05pt;height:96.2pt;mso-position-horizontal-relative:char;mso-position-vertical-relative:line" coordsize="57282,12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">
                <v:shape id="Shape 17741" o:spid="_x0000_s1206" style="position:absolute;left:5336;top:2636;width:51946;height:6946;visibility:visible;mso-wrap-style:square;v-text-anchor:top" coordsize="5194605,694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A7PcUA&#10;AADeAAAADwAAAGRycy9kb3ducmV2LnhtbERPzWrCQBC+F3yHZQRvdRNrmzS6ihSEIvRQzQNMs9Mk&#10;mJ2Nu6umPr1bKPQ2H9/vLNeD6cSFnG8tK0inCQjiyuqWawXlYfuYg/ABWWNnmRT8kIf1avSwxELb&#10;K3/SZR9qEUPYF6igCaEvpPRVQwb91PbEkfu2zmCI0NVSO7zGcNPJWZK8SIMtx4YGe3prqDruz0bB&#10;1ylzz2W9e7olm9dDmfsqPX/kSk3Gw2YBItAQ/sV/7ncd52fZPIXfd+IN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IDs9xQAAAN4AAAAPAAAAAAAAAAAAAAAAAJgCAABkcnMv&#10;ZG93bnJldi54bWxQSwUGAAAAAAQABAD1AAAAigMAAAAA&#10;" path="m,l5194605,r,694601l,694601,,e" fillcolor="#e2c6c1" strokecolor="#e2c6c1" strokeweight="2pt">
                  <v:stroke miterlimit="1" joinstyle="miter"/>
                  <v:path arrowok="t" textboxrect="0,0,5194605,694601"/>
                </v:shape>
                <v:rect id="Rectangle 2213" o:spid="_x0000_s1207" style="position:absolute;left:14209;top:4007;width:31906;height: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6x08UA&#10;AADdAAAADwAAAGRycy9kb3ducmV2LnhtbESPT4vCMBTE78J+h/AWvGlqBdFqFNlV9OifBdfbo3nb&#10;lm1eShNt9dMbQfA4zMxvmNmiNaW4Uu0KywoG/QgEcWp1wZmCn+O6NwbhPLLG0jIpuJGDxfyjM8NE&#10;24b3dD34TAQIuwQV5N5XiZQuzcmg69uKOHh/tjbog6wzqWtsAtyUMo6ikTRYcFjIsaKvnNL/w8Uo&#10;2Iyr5e/W3pusXJ03p91p8n2ceKW6n+1yCsJT69/hV3urFcTxYAj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DrHTxQAAAN0AAAAPAAAAAAAAAAAAAAAAAJgCAABkcnMv&#10;ZG93bnJldi54bWxQSwUGAAAAAAQABAD1AAAAigMAAAAA&#10;" filled="f" stroked="f">
                  <v:textbox inset="0,0,0,0">
                    <w:txbxContent>
                      <w:p w:rsidR="00CA7584" w:rsidRDefault="00CA7584">
                        <w:pPr>
                          <w:spacing w:after="160" w:line="259" w:lineRule="auto"/>
                          <w:ind w:left="0" w:firstLine="0"/>
                        </w:pPr>
                        <w:r>
                          <w:rPr>
                            <w:b/>
                            <w:color w:val="863343"/>
                            <w:sz w:val="36"/>
                          </w:rPr>
                          <w:t>STRATEGIC MONITORING:</w:t>
                        </w:r>
                      </w:p>
                    </w:txbxContent>
                  </v:textbox>
                </v:rect>
                <v:rect id="Rectangle 2214" o:spid="_x0000_s1208" style="position:absolute;left:38199;top:4007;width:21340;height: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pp8UA&#10;AADdAAAADwAAAGRycy9kb3ducmV2LnhtbESPT4vCMBTE78J+h/AWvGlqEdFqFNlV9OifBdfbo3nb&#10;lm1eShNt9dMbQfA4zMxvmNmiNaW4Uu0KywoG/QgEcWp1wZmCn+O6NwbhPLLG0jIpuJGDxfyjM8NE&#10;24b3dD34TAQIuwQV5N5XiZQuzcmg69uKOHh/tjbog6wzqWtsAtyUMo6ikTRYcFjIsaKvnNL/w8Uo&#10;2Iyr5e/W3pusXJ03p91p8n2ceKW6n+1yCsJT69/hV3urFcTxYAj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5ymnxQAAAN0AAAAPAAAAAAAAAAAAAAAAAJgCAABkcnMv&#10;ZG93bnJldi54bWxQSwUGAAAAAAQABAD1AAAAigMAAAAA&#10;" filled="f" stroked="f">
                  <v:textbox inset="0,0,0,0">
                    <w:txbxContent>
                      <w:p w:rsidR="00CA7584" w:rsidRDefault="00CA7584">
                        <w:pPr>
                          <w:spacing w:after="160" w:line="259" w:lineRule="auto"/>
                          <w:ind w:left="0" w:firstLine="0"/>
                        </w:pPr>
                        <w:r>
                          <w:rPr>
                            <w:color w:val="863343"/>
                            <w:sz w:val="36"/>
                          </w:rPr>
                          <w:t xml:space="preserve"> Do </w:t>
                        </w:r>
                        <w:proofErr w:type="spellStart"/>
                        <w:r>
                          <w:rPr>
                            <w:color w:val="863343"/>
                            <w:sz w:val="36"/>
                          </w:rPr>
                          <w:t>you</w:t>
                        </w:r>
                        <w:proofErr w:type="spellEnd"/>
                        <w:r>
                          <w:rPr>
                            <w:color w:val="863343"/>
                            <w:sz w:val="36"/>
                          </w:rPr>
                          <w:t xml:space="preserve"> know </w:t>
                        </w:r>
                        <w:proofErr w:type="spellStart"/>
                        <w:r>
                          <w:rPr>
                            <w:color w:val="863343"/>
                            <w:sz w:val="36"/>
                          </w:rPr>
                          <w:t>your</w:t>
                        </w:r>
                        <w:proofErr w:type="spellEnd"/>
                        <w:r>
                          <w:rPr>
                            <w:color w:val="863343"/>
                            <w:sz w:val="36"/>
                          </w:rPr>
                          <w:t xml:space="preserve"> </w:t>
                        </w:r>
                      </w:p>
                    </w:txbxContent>
                  </v:textbox>
                </v:rect>
                <v:rect id="Rectangle 2215" o:spid="_x0000_s1209" style="position:absolute;left:14209;top:6547;width:42541;height:28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uMPMUA&#10;AADdAAAADwAAAGRycy9kb3ducmV2LnhtbESPT4vCMBTE78J+h/AWvGlqQdFqFNlV9OifBdfbo3nb&#10;lm1eShNt9dMbQfA4zMxvmNmiNaW4Uu0KywoG/QgEcWp1wZmCn+O6NwbhPLLG0jIpuJGDxfyjM8NE&#10;24b3dD34TAQIuwQV5N5XiZQuzcmg69uKOHh/tjbog6wzqWtsAtyUMo6ikTRYcFjIsaKvnNL/w8Uo&#10;2Iyr5e/W3pusXJ03p91p8n2ceKW6n+1yCsJT69/hV3urFcTxYAjPN+EJ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q4w8xQAAAN0AAAAPAAAAAAAAAAAAAAAAAJgCAABkcnMv&#10;ZG93bnJldi54bWxQSwUGAAAAAAQABAD1AAAAigMAAAAA&#10;" filled="f" stroked="f">
                  <v:textbox inset="0,0,0,0">
                    <w:txbxContent>
                      <w:p w:rsidR="00CA7584" w:rsidRPr="00E10A1D" w:rsidRDefault="00CA7584">
                        <w:pPr>
                          <w:spacing w:after="160" w:line="259" w:lineRule="auto"/>
                          <w:ind w:left="0" w:firstLine="0"/>
                          <w:rPr>
                            <w:lang w:val="en-US"/>
                          </w:rPr>
                        </w:pPr>
                        <w:proofErr w:type="gramStart"/>
                        <w:r w:rsidRPr="00E10A1D">
                          <w:rPr>
                            <w:color w:val="863343"/>
                            <w:sz w:val="36"/>
                            <w:lang w:val="en-US"/>
                          </w:rPr>
                          <w:t>competitors</w:t>
                        </w:r>
                        <w:proofErr w:type="gramEnd"/>
                        <w:r w:rsidRPr="00E10A1D">
                          <w:rPr>
                            <w:color w:val="863343"/>
                            <w:sz w:val="36"/>
                            <w:lang w:val="en-US"/>
                          </w:rPr>
                          <w:t xml:space="preserve"> as well as they know you?</w:t>
                        </w:r>
                      </w:p>
                    </w:txbxContent>
                  </v:textbox>
                </v:rect>
                <v:shape id="Shape 17742" o:spid="_x0000_s1210" style="position:absolute;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T6p8MA&#10;AADeAAAADwAAAGRycy9kb3ducmV2LnhtbERPTWsCMRC9F/ofwhS81aRaqmyNIoJi8VBqC9LbsJlm&#10;l91MliTq+u+NIPQ2j/c5s0XvWnGiEGvPGl6GCgRx6U3NVsPP9/p5CiImZIOtZ9JwoQiL+ePDDAvj&#10;z/xFp32yIodwLFBDlVJXSBnLihzGoe+IM/fng8OUYbDSBDzncNfKkVJv0mHNuaHCjlYVlc3+6DR8&#10;uGXY0KcZp8baQ1S/TYk7pfXgqV++g0jUp3/x3b01ef5k8jqC2zv5Bjm/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T6p8MAAADeAAAADwAAAAAAAAAAAAAAAACYAgAAZHJzL2Rv&#10;d25yZXYueG1sUEsFBgAAAAAEAAQA9QAAAIgDAAAAAA==&#10;" path="m,l1221905,r,1221905l,1221905,,e" fillcolor="#fffefd" stroked="f" strokeweight="0">
                  <v:stroke miterlimit="1" joinstyle="miter"/>
                  <v:path arrowok="t" textboxrect="0,0,1221905,1221905"/>
                </v:shape>
                <v:shape id="Picture 17095" o:spid="_x0000_s1211" type="#_x0000_t75" style="position:absolute;left:-38;top:-24;width:12252;height:12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sVJrFAAAA3gAAAA8AAABkcnMvZG93bnJldi54bWxET01rwkAQvQv9D8sI3urGFm2SukpbEaz0&#10;UttLb0N2mgSzsyE7avTXu4WCt3m8z5kve9eoI3Wh9mxgMk5AERfe1lwa+P5a36eggiBbbDyTgTMF&#10;WC7uBnPMrT/xJx13UqoYwiFHA5VIm2sdioochrFviSP36zuHEmFXatvhKYa7Rj8kyUw7rDk2VNjS&#10;W0XFfndwBi7y+J69yqzIfmgv2/RjpdPyYsxo2L88gxLq5Sb+d29snP+UZFP4eyfeoB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bFSaxQAAAN4AAAAPAAAAAAAAAAAAAAAA&#10;AJ8CAABkcnMvZG93bnJldi54bWxQSwUGAAAAAAQABAD3AAAAkQMAAAAA&#10;">
                  <v:imagedata r:id="rId110" o:title=""/>
                </v:shape>
                <v:shape id="Shape 2250" o:spid="_x0000_s1212" style="position:absolute;width:12219;height:12219;visibility:visible;mso-wrap-style:square;v-text-anchor:top" coordsize="1221905,12219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w+AMQA&#10;AADdAAAADwAAAGRycy9kb3ducmV2LnhtbERPW2vCMBR+F/wP4Qz2punKvHVGGcJkOBCsytjboTlr&#10;i81JSaLt/r15GPj48d2X69404kbO15YVvIwTEMSF1TWXCk7Hj9EchA/IGhvLpOCPPKxXw8ESM207&#10;PtAtD6WIIewzVFCF0GZS+qIig35sW+LI/VpnMEToSqkddjHcNDJNkqk0WHNsqLClTUXFJb8aBdvF&#10;V76hUzfzs8n+de+mzffP7qzU81P//gYiUB8e4n/3p1aQppO4P76JT0C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8PgDEAAAA3QAAAA8AAAAAAAAAAAAAAAAAmAIAAGRycy9k&#10;b3ducmV2LnhtbFBLBQYAAAAABAAEAPUAAACJAwAAAAA=&#10;" path="m,1221905r1221905,l1221905,,,,,1221905xe" filled="f" strokecolor="#863343" strokeweight="3pt">
                  <v:stroke miterlimit="1" joinstyle="miter"/>
                  <v:path arrowok="t" textboxrect="0,0,1221905,1221905"/>
                </v:shape>
                <w10:anchorlock/>
              </v:group>
            </w:pict>
          </mc:Fallback>
        </mc:AlternateContent>
      </w:r>
    </w:p>
    <w:p w:rsidR="00D51259" w:rsidRPr="00E10A1D" w:rsidRDefault="00E10A1D">
      <w:pPr>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 xml:space="preserve">Define the strategic issues for your company. </w:t>
      </w:r>
      <w:del w:id="260" w:author="Vw" w:date="2016-04-07T15:36:00Z">
        <w:r w:rsidRPr="00E10A1D" w:rsidDel="00230F42">
          <w:rPr>
            <w:lang w:val="en-US"/>
          </w:rPr>
          <w:delText>Only m</w:delText>
        </w:r>
      </w:del>
      <w:ins w:id="261" w:author="Vw" w:date="2016-04-07T15:36:00Z">
        <w:r w:rsidR="00230F42">
          <w:rPr>
            <w:lang w:val="en-US"/>
          </w:rPr>
          <w:t>Focus on</w:t>
        </w:r>
      </w:ins>
      <w:del w:id="262" w:author="Vw" w:date="2016-04-07T15:36:00Z">
        <w:r w:rsidRPr="00E10A1D" w:rsidDel="00230F42">
          <w:rPr>
            <w:lang w:val="en-US"/>
          </w:rPr>
          <w:delText>onitor</w:delText>
        </w:r>
      </w:del>
      <w:r w:rsidRPr="00E10A1D">
        <w:rPr>
          <w:lang w:val="en-US"/>
        </w:rPr>
        <w:t xml:space="preserve"> those who are truly important for your business.</w:t>
      </w:r>
    </w:p>
    <w:p w:rsidR="00D51259" w:rsidRPr="00E10A1D" w:rsidRDefault="00E10A1D">
      <w:pPr>
        <w:ind w:left="3414"/>
        <w:rPr>
          <w:lang w:val="en-US"/>
        </w:rPr>
      </w:pPr>
      <w:r>
        <w:rPr>
          <w:rFonts w:ascii="Webdings" w:eastAsia="Webdings" w:hAnsi="Webdings" w:cs="Webdings"/>
          <w:color w:val="878887"/>
          <w:sz w:val="12"/>
          <w:vertAlign w:val="superscript"/>
        </w:rPr>
        <w:t></w:t>
      </w:r>
      <w:r w:rsidRPr="00E10A1D">
        <w:rPr>
          <w:color w:val="878887"/>
          <w:sz w:val="12"/>
          <w:vertAlign w:val="superscript"/>
          <w:lang w:val="en-US"/>
        </w:rPr>
        <w:t xml:space="preserve"> </w:t>
      </w:r>
      <w:r w:rsidRPr="00E10A1D">
        <w:rPr>
          <w:lang w:val="en-US"/>
        </w:rPr>
        <w:t>Is it better to know your customers</w:t>
      </w:r>
      <w:del w:id="263" w:author="Vw" w:date="2016-04-07T15:36:00Z">
        <w:r w:rsidRPr="00E10A1D" w:rsidDel="00230F42">
          <w:rPr>
            <w:lang w:val="en-US"/>
          </w:rPr>
          <w:delText xml:space="preserve">, </w:delText>
        </w:r>
      </w:del>
      <w:ins w:id="264" w:author="Vw" w:date="2016-04-07T15:36:00Z">
        <w:r w:rsidR="00230F42" w:rsidRPr="00E10A1D">
          <w:rPr>
            <w:lang w:val="en-US"/>
          </w:rPr>
          <w:t>,</w:t>
        </w:r>
        <w:r w:rsidR="00230F42">
          <w:rPr>
            <w:lang w:val="en-US"/>
          </w:rPr>
          <w:t xml:space="preserve"> your partners, </w:t>
        </w:r>
      </w:ins>
      <w:r w:rsidRPr="00E10A1D">
        <w:rPr>
          <w:lang w:val="en-US"/>
        </w:rPr>
        <w:t>your competitors, or your suppliers?</w:t>
      </w:r>
    </w:p>
    <w:p w:rsidR="00D51259" w:rsidRPr="00E10A1D" w:rsidRDefault="00E10A1D">
      <w:pPr>
        <w:ind w:left="3414"/>
        <w:rPr>
          <w:lang w:val="en-US"/>
        </w:rPr>
      </w:pPr>
      <w:r>
        <w:rPr>
          <w:rFonts w:ascii="Webdings" w:eastAsia="Webdings" w:hAnsi="Webdings" w:cs="Webdings"/>
          <w:color w:val="878887"/>
          <w:sz w:val="12"/>
          <w:vertAlign w:val="superscript"/>
        </w:rPr>
        <w:t></w:t>
      </w:r>
      <w:r w:rsidRPr="00E10A1D">
        <w:rPr>
          <w:color w:val="878887"/>
          <w:sz w:val="12"/>
          <w:vertAlign w:val="superscript"/>
          <w:lang w:val="en-US"/>
        </w:rPr>
        <w:t xml:space="preserve"> </w:t>
      </w:r>
      <w:r w:rsidRPr="00E10A1D">
        <w:rPr>
          <w:lang w:val="en-US"/>
        </w:rPr>
        <w:t>Is it more relevant to detect new technologies or market trends?</w:t>
      </w:r>
    </w:p>
    <w:p w:rsidR="00D51259" w:rsidRPr="00E10A1D" w:rsidRDefault="00E10A1D">
      <w:pPr>
        <w:spacing w:line="259" w:lineRule="auto"/>
        <w:ind w:left="1201" w:right="1005"/>
        <w:jc w:val="center"/>
        <w:rPr>
          <w:lang w:val="en-US"/>
        </w:rPr>
      </w:pPr>
      <w:r>
        <w:rPr>
          <w:rFonts w:ascii="Webdings" w:eastAsia="Webdings" w:hAnsi="Webdings" w:cs="Webdings"/>
          <w:sz w:val="12"/>
          <w:vertAlign w:val="superscript"/>
        </w:rPr>
        <w:t></w:t>
      </w:r>
      <w:r w:rsidRPr="00E10A1D">
        <w:rPr>
          <w:sz w:val="12"/>
          <w:vertAlign w:val="superscript"/>
          <w:lang w:val="en-US"/>
        </w:rPr>
        <w:t xml:space="preserve"> </w:t>
      </w:r>
      <w:proofErr w:type="spellStart"/>
      <w:r w:rsidRPr="00E10A1D">
        <w:rPr>
          <w:lang w:val="en-US"/>
        </w:rPr>
        <w:t>Analyse</w:t>
      </w:r>
      <w:proofErr w:type="spellEnd"/>
      <w:r w:rsidRPr="00E10A1D">
        <w:rPr>
          <w:lang w:val="en-US"/>
        </w:rPr>
        <w:t xml:space="preserve"> your strengths and weaknesses.</w:t>
      </w:r>
    </w:p>
    <w:p w:rsidR="00D51259" w:rsidRPr="00E10A1D" w:rsidRDefault="00E10A1D">
      <w:pPr>
        <w:ind w:left="3147"/>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Discover development opportunities or threats to your business.</w:t>
      </w:r>
    </w:p>
    <w:p w:rsidR="00D51259" w:rsidRPr="00E10A1D" w:rsidRDefault="00E10A1D">
      <w:pPr>
        <w:ind w:left="3377" w:hanging="240"/>
        <w:rPr>
          <w:lang w:val="en-US"/>
        </w:rPr>
      </w:pPr>
      <w:r>
        <w:rPr>
          <w:rFonts w:ascii="Webdings" w:eastAsia="Webdings" w:hAnsi="Webdings" w:cs="Webdings"/>
          <w:sz w:val="12"/>
          <w:vertAlign w:val="superscript"/>
        </w:rPr>
        <w:lastRenderedPageBreak/>
        <w:t></w:t>
      </w:r>
      <w:r w:rsidRPr="00E10A1D">
        <w:rPr>
          <w:sz w:val="12"/>
          <w:vertAlign w:val="superscript"/>
          <w:lang w:val="en-US"/>
        </w:rPr>
        <w:t xml:space="preserve"> </w:t>
      </w:r>
      <w:r w:rsidRPr="00E10A1D">
        <w:rPr>
          <w:lang w:val="en-US"/>
        </w:rPr>
        <w:t>Develop a culture of information</w:t>
      </w:r>
      <w:ins w:id="265" w:author="Vw" w:date="2016-04-07T15:36:00Z">
        <w:r w:rsidR="009C073B">
          <w:rPr>
            <w:lang w:val="en-US"/>
          </w:rPr>
          <w:t xml:space="preserve"> </w:t>
        </w:r>
      </w:ins>
      <w:del w:id="266" w:author="Vw" w:date="2016-04-07T15:36:00Z">
        <w:r w:rsidRPr="00E10A1D" w:rsidDel="009C073B">
          <w:rPr>
            <w:lang w:val="en-US"/>
          </w:rPr>
          <w:delText>-</w:delText>
        </w:r>
      </w:del>
      <w:r w:rsidRPr="00E10A1D">
        <w:rPr>
          <w:lang w:val="en-US"/>
        </w:rPr>
        <w:t xml:space="preserve">gathering among your employees (experience feedback, discovery reports, ability for </w:t>
      </w:r>
      <w:proofErr w:type="spellStart"/>
      <w:r w:rsidRPr="00E10A1D">
        <w:rPr>
          <w:lang w:val="en-US"/>
        </w:rPr>
        <w:t>self</w:t>
      </w:r>
      <w:ins w:id="267" w:author="Vw" w:date="2016-04-07T15:37:00Z">
        <w:r w:rsidR="009C073B">
          <w:rPr>
            <w:lang w:val="en-US"/>
          </w:rPr>
          <w:t xml:space="preserve"> </w:t>
        </w:r>
      </w:ins>
      <w:del w:id="268" w:author="Vw" w:date="2016-04-07T15:37:00Z">
        <w:r w:rsidRPr="00E10A1D" w:rsidDel="009C073B">
          <w:rPr>
            <w:lang w:val="en-US"/>
          </w:rPr>
          <w:delText>-</w:delText>
        </w:r>
      </w:del>
      <w:r w:rsidRPr="00E10A1D">
        <w:rPr>
          <w:lang w:val="en-US"/>
        </w:rPr>
        <w:t>criticism</w:t>
      </w:r>
      <w:proofErr w:type="spellEnd"/>
      <w:r w:rsidRPr="00E10A1D">
        <w:rPr>
          <w:lang w:val="en-US"/>
        </w:rPr>
        <w:t>, etc.).</w:t>
      </w:r>
    </w:p>
    <w:p w:rsidR="00D51259" w:rsidRPr="00E10A1D" w:rsidRDefault="00E10A1D">
      <w:pPr>
        <w:ind w:left="3377" w:hanging="240"/>
        <w:rPr>
          <w:lang w:val="en-US"/>
        </w:rPr>
      </w:pPr>
      <w:r>
        <w:rPr>
          <w:rFonts w:ascii="Webdings" w:eastAsia="Webdings" w:hAnsi="Webdings" w:cs="Webdings"/>
          <w:sz w:val="12"/>
          <w:vertAlign w:val="superscript"/>
        </w:rPr>
        <w:t></w:t>
      </w:r>
      <w:r w:rsidRPr="00E10A1D">
        <w:rPr>
          <w:sz w:val="12"/>
          <w:vertAlign w:val="superscript"/>
          <w:lang w:val="en-US"/>
        </w:rPr>
        <w:t xml:space="preserve"> </w:t>
      </w:r>
      <w:r w:rsidRPr="00E10A1D">
        <w:rPr>
          <w:lang w:val="en-US"/>
        </w:rPr>
        <w:t xml:space="preserve">Do not hesitate to contact the consular network (chamber of commerce Enterprise Europe Network, etc.), professional structures (e.g. branch </w:t>
      </w:r>
      <w:proofErr w:type="spellStart"/>
      <w:r w:rsidRPr="00E10A1D">
        <w:rPr>
          <w:lang w:val="en-US"/>
        </w:rPr>
        <w:t>organisations</w:t>
      </w:r>
      <w:proofErr w:type="spellEnd"/>
      <w:r w:rsidRPr="00E10A1D">
        <w:rPr>
          <w:lang w:val="en-US"/>
        </w:rPr>
        <w:t>), or technical centres.</w:t>
      </w:r>
    </w:p>
    <w:p w:rsidR="00D51259" w:rsidRPr="00E10A1D" w:rsidRDefault="00E10A1D">
      <w:pPr>
        <w:ind w:left="3414"/>
        <w:rPr>
          <w:lang w:val="en-US"/>
        </w:rPr>
      </w:pPr>
      <w:r>
        <w:rPr>
          <w:rFonts w:ascii="Webdings" w:eastAsia="Webdings" w:hAnsi="Webdings" w:cs="Webdings"/>
          <w:color w:val="878887"/>
          <w:sz w:val="12"/>
          <w:vertAlign w:val="superscript"/>
        </w:rPr>
        <w:t></w:t>
      </w:r>
      <w:r w:rsidRPr="00E10A1D">
        <w:rPr>
          <w:color w:val="878887"/>
          <w:sz w:val="12"/>
          <w:vertAlign w:val="superscript"/>
          <w:lang w:val="en-US"/>
        </w:rPr>
        <w:t xml:space="preserve"> </w:t>
      </w:r>
      <w:r w:rsidRPr="00E10A1D">
        <w:rPr>
          <w:lang w:val="en-US"/>
        </w:rPr>
        <w:t xml:space="preserve">They </w:t>
      </w:r>
      <w:proofErr w:type="spellStart"/>
      <w:r w:rsidRPr="00E10A1D">
        <w:rPr>
          <w:lang w:val="en-US"/>
        </w:rPr>
        <w:t>organise</w:t>
      </w:r>
      <w:proofErr w:type="spellEnd"/>
      <w:r w:rsidRPr="00E10A1D">
        <w:rPr>
          <w:lang w:val="en-US"/>
        </w:rPr>
        <w:t xml:space="preserve"> technology, materials, markets, regulatory monitoring, etc.</w:t>
      </w:r>
    </w:p>
    <w:p w:rsidR="00D51259" w:rsidRPr="00E10A1D" w:rsidRDefault="00E10A1D">
      <w:pPr>
        <w:ind w:left="3414"/>
        <w:rPr>
          <w:lang w:val="en-US"/>
        </w:rPr>
      </w:pPr>
      <w:r>
        <w:rPr>
          <w:rFonts w:ascii="Webdings" w:eastAsia="Webdings" w:hAnsi="Webdings" w:cs="Webdings"/>
          <w:color w:val="878887"/>
          <w:sz w:val="12"/>
          <w:vertAlign w:val="superscript"/>
        </w:rPr>
        <w:t></w:t>
      </w:r>
      <w:r w:rsidRPr="00E10A1D">
        <w:rPr>
          <w:color w:val="878887"/>
          <w:sz w:val="12"/>
          <w:vertAlign w:val="superscript"/>
          <w:lang w:val="en-US"/>
        </w:rPr>
        <w:t xml:space="preserve"> </w:t>
      </w:r>
      <w:r w:rsidRPr="00E10A1D">
        <w:rPr>
          <w:lang w:val="en-US"/>
        </w:rPr>
        <w:t>They will support you in developing your innovation and competitiveness.</w:t>
      </w:r>
    </w:p>
    <w:p w:rsidR="00D51259" w:rsidRPr="00E10A1D" w:rsidDel="009A2180" w:rsidRDefault="00E10A1D">
      <w:pPr>
        <w:pStyle w:val="berschrift1"/>
        <w:ind w:left="-5" w:right="0"/>
        <w:rPr>
          <w:del w:id="269" w:author="Vw" w:date="2016-04-07T15:38:00Z"/>
          <w:lang w:val="en-US"/>
        </w:rPr>
      </w:pPr>
      <w:del w:id="270" w:author="Vw" w:date="2016-04-07T15:38:00Z">
        <w:r w:rsidDel="009A2180">
          <w:rPr>
            <w:rFonts w:ascii="Calibri" w:eastAsia="Calibri" w:hAnsi="Calibri" w:cs="Calibri"/>
            <w:noProof/>
            <w:color w:val="000000"/>
            <w:sz w:val="22"/>
            <w:lang w:val="de-DE" w:eastAsia="de-DE"/>
          </w:rPr>
          <mc:AlternateContent>
            <mc:Choice Requires="wpg">
              <w:drawing>
                <wp:anchor distT="0" distB="0" distL="114300" distR="114300" simplePos="0" relativeHeight="251685888" behindDoc="0" locked="0" layoutInCell="1" allowOverlap="1" wp14:anchorId="6D20E694" wp14:editId="223AA365">
                  <wp:simplePos x="0" y="0"/>
                  <wp:positionH relativeFrom="column">
                    <wp:posOffset>270721</wp:posOffset>
                  </wp:positionH>
                  <wp:positionV relativeFrom="paragraph">
                    <wp:posOffset>1011873</wp:posOffset>
                  </wp:positionV>
                  <wp:extent cx="6029274" cy="25400"/>
                  <wp:effectExtent l="0" t="0" r="0" b="0"/>
                  <wp:wrapNone/>
                  <wp:docPr id="16403" name="Group 16403"/>
                  <wp:cNvGraphicFramePr/>
                  <a:graphic xmlns:a="http://schemas.openxmlformats.org/drawingml/2006/main">
                    <a:graphicData uri="http://schemas.microsoft.com/office/word/2010/wordprocessingGroup">
                      <wpg:wgp>
                        <wpg:cNvGrpSpPr/>
                        <wpg:grpSpPr>
                          <a:xfrm>
                            <a:off x="0" y="0"/>
                            <a:ext cx="6029274" cy="25400"/>
                            <a:chOff x="0" y="0"/>
                            <a:chExt cx="6029274" cy="25400"/>
                          </a:xfrm>
                        </wpg:grpSpPr>
                        <wps:wsp>
                          <wps:cNvPr id="2265" name="Shape 2265"/>
                          <wps:cNvSpPr/>
                          <wps:spPr>
                            <a:xfrm>
                              <a:off x="0" y="0"/>
                              <a:ext cx="6029274" cy="0"/>
                            </a:xfrm>
                            <a:custGeom>
                              <a:avLst/>
                              <a:gdLst/>
                              <a:ahLst/>
                              <a:cxnLst/>
                              <a:rect l="0" t="0" r="0" b="0"/>
                              <a:pathLst>
                                <a:path w="6029274">
                                  <a:moveTo>
                                    <a:pt x="0" y="0"/>
                                  </a:moveTo>
                                  <a:lnTo>
                                    <a:pt x="6029274" y="0"/>
                                  </a:lnTo>
                                </a:path>
                              </a:pathLst>
                            </a:custGeom>
                            <a:ln w="25400" cap="flat">
                              <a:miter lim="100000"/>
                            </a:ln>
                          </wps:spPr>
                          <wps:style>
                            <a:lnRef idx="1">
                              <a:srgbClr val="E2C6C1"/>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xmlns:a="http://schemas.openxmlformats.org/drawingml/2006/main">
              <w:pict>
                <v:group id="Group 16403" style="width:474.746pt;height:2pt;position:absolute;z-index:7;mso-position-horizontal-relative:text;mso-position-horizontal:absolute;margin-left:21.3166pt;mso-position-vertical-relative:text;margin-top:79.6751pt;" coordsize="60292,254">
                  <v:shape id="Shape 2265" style="position:absolute;width:60292;height:0;left:0;top:0;" coordsize="6029274,0" path="m0,0l6029274,0">
                    <v:stroke weight="2pt" endcap="flat" joinstyle="miter" miterlimit="4" on="true" color="#e2c6c1"/>
                    <v:fill on="false" color="#000000" opacity="0"/>
                  </v:shape>
                </v:group>
              </w:pict>
            </mc:Fallback>
          </mc:AlternateContent>
        </w:r>
        <w:r w:rsidRPr="00E10A1D" w:rsidDel="009A2180">
          <w:rPr>
            <w:rFonts w:ascii="Calibri" w:eastAsia="Calibri" w:hAnsi="Calibri" w:cs="Calibri"/>
            <w:b/>
            <w:color w:val="E2C6C1"/>
            <w:sz w:val="320"/>
            <w:lang w:val="en-US"/>
          </w:rPr>
          <w:delText xml:space="preserve">9 </w:delText>
        </w:r>
        <w:r w:rsidRPr="00E10A1D" w:rsidDel="009A2180">
          <w:rPr>
            <w:lang w:val="en-US"/>
          </w:rPr>
          <w:delText>Further information</w:delText>
        </w:r>
      </w:del>
    </w:p>
    <w:p w:rsidR="00D51259" w:rsidRPr="00E10A1D" w:rsidDel="009A2180" w:rsidRDefault="00E10A1D">
      <w:pPr>
        <w:spacing w:after="253" w:line="259" w:lineRule="auto"/>
        <w:ind w:left="850" w:firstLine="0"/>
        <w:rPr>
          <w:del w:id="271" w:author="Vw" w:date="2016-04-07T15:38:00Z"/>
          <w:lang w:val="en-US"/>
        </w:rPr>
      </w:pPr>
      <w:del w:id="272" w:author="Vw" w:date="2016-04-07T15:38:00Z">
        <w:r w:rsidRPr="00E10A1D" w:rsidDel="009A2180">
          <w:rPr>
            <w:color w:val="E72582"/>
            <w:sz w:val="36"/>
            <w:lang w:val="en-US"/>
          </w:rPr>
          <w:delText>Links, additional information, ...</w:delText>
        </w:r>
      </w:del>
    </w:p>
    <w:p w:rsidR="00D51259" w:rsidRPr="00E10A1D" w:rsidDel="009A2180" w:rsidRDefault="00E10A1D">
      <w:pPr>
        <w:spacing w:after="130" w:line="255" w:lineRule="auto"/>
        <w:ind w:left="845"/>
        <w:rPr>
          <w:del w:id="273" w:author="Vw" w:date="2016-04-07T15:38:00Z"/>
          <w:lang w:val="en-US"/>
        </w:rPr>
      </w:pPr>
      <w:del w:id="274" w:author="Vw" w:date="2016-04-07T15:38:00Z">
        <w:r w:rsidRPr="00E10A1D" w:rsidDel="009A2180">
          <w:rPr>
            <w:color w:val="E72582"/>
            <w:lang w:val="en-US"/>
          </w:rPr>
          <w:delText>xxxxxx</w:delText>
        </w:r>
      </w:del>
    </w:p>
    <w:p w:rsidR="00D51259" w:rsidRPr="00E10A1D" w:rsidRDefault="00D51259">
      <w:pPr>
        <w:rPr>
          <w:lang w:val="en-US"/>
        </w:rPr>
        <w:sectPr w:rsidR="00D51259" w:rsidRPr="00E10A1D">
          <w:footerReference w:type="even" r:id="rId111"/>
          <w:footerReference w:type="default" r:id="rId112"/>
          <w:footerReference w:type="first" r:id="rId113"/>
          <w:pgSz w:w="11906" w:h="16838"/>
          <w:pgMar w:top="928" w:right="1428" w:bottom="1023" w:left="567" w:header="720" w:footer="284" w:gutter="0"/>
          <w:cols w:space="720"/>
        </w:sectPr>
      </w:pPr>
    </w:p>
    <w:p w:rsidR="00D51259" w:rsidRPr="00E10A1D" w:rsidRDefault="00D51259">
      <w:pPr>
        <w:spacing w:after="0" w:line="259" w:lineRule="auto"/>
        <w:ind w:left="0" w:firstLine="0"/>
        <w:rPr>
          <w:lang w:val="en-US"/>
        </w:rPr>
      </w:pPr>
    </w:p>
    <w:p w:rsidR="00D51259" w:rsidRPr="00E10A1D" w:rsidRDefault="00D51259">
      <w:pPr>
        <w:rPr>
          <w:lang w:val="en-US"/>
        </w:rPr>
        <w:sectPr w:rsidR="00D51259" w:rsidRPr="00E10A1D">
          <w:footerReference w:type="even" r:id="rId114"/>
          <w:footerReference w:type="default" r:id="rId115"/>
          <w:footerReference w:type="first" r:id="rId116"/>
          <w:pgSz w:w="11906" w:h="16838"/>
          <w:pgMar w:top="1440" w:right="1440" w:bottom="1440" w:left="1440" w:header="720" w:footer="720" w:gutter="0"/>
          <w:cols w:space="720"/>
        </w:sectPr>
      </w:pPr>
    </w:p>
    <w:p w:rsidR="00D51259" w:rsidRPr="00E10A1D" w:rsidRDefault="00E10A1D">
      <w:pPr>
        <w:pStyle w:val="berschrift2"/>
        <w:pBdr>
          <w:top w:val="none" w:sz="0" w:space="0" w:color="auto"/>
          <w:left w:val="none" w:sz="0" w:space="0" w:color="auto"/>
          <w:bottom w:val="none" w:sz="0" w:space="0" w:color="auto"/>
        </w:pBdr>
        <w:shd w:val="clear" w:color="auto" w:fill="auto"/>
        <w:spacing w:after="0" w:line="259" w:lineRule="auto"/>
        <w:ind w:left="-5"/>
        <w:rPr>
          <w:lang w:val="en-US"/>
        </w:rPr>
      </w:pPr>
      <w:r w:rsidRPr="00E10A1D">
        <w:rPr>
          <w:b/>
          <w:color w:val="863343"/>
          <w:sz w:val="71"/>
          <w:lang w:val="en-US"/>
        </w:rPr>
        <w:lastRenderedPageBreak/>
        <w:t>THE BUSINESS SECURITY</w:t>
      </w:r>
    </w:p>
    <w:p w:rsidR="00D51259" w:rsidRPr="00E10A1D" w:rsidRDefault="00E10A1D">
      <w:pPr>
        <w:spacing w:after="3385" w:line="234" w:lineRule="auto"/>
        <w:ind w:left="1681" w:right="-15" w:firstLine="1532"/>
        <w:rPr>
          <w:lang w:val="en-US"/>
        </w:rPr>
      </w:pPr>
      <w:proofErr w:type="gramStart"/>
      <w:r w:rsidRPr="00E10A1D">
        <w:rPr>
          <w:i/>
          <w:color w:val="863343"/>
          <w:sz w:val="71"/>
          <w:lang w:val="en-US"/>
        </w:rPr>
        <w:t>of</w:t>
      </w:r>
      <w:proofErr w:type="gramEnd"/>
      <w:r w:rsidRPr="00E10A1D">
        <w:rPr>
          <w:i/>
          <w:color w:val="863343"/>
          <w:sz w:val="71"/>
          <w:lang w:val="en-US"/>
        </w:rPr>
        <w:t xml:space="preserve"> your business is </w:t>
      </w:r>
      <w:r w:rsidRPr="00E10A1D">
        <w:rPr>
          <w:b/>
          <w:color w:val="863343"/>
          <w:sz w:val="71"/>
          <w:lang w:val="en-US"/>
        </w:rPr>
        <w:t>YOUR FUTURE!</w:t>
      </w:r>
      <w:bookmarkStart w:id="275" w:name="_GoBack"/>
      <w:bookmarkEnd w:id="275"/>
    </w:p>
    <w:tbl>
      <w:tblPr>
        <w:tblStyle w:val="TableGrid"/>
        <w:tblpPr w:vertAnchor="text" w:tblpX="4788" w:tblpY="419"/>
        <w:tblOverlap w:val="never"/>
        <w:tblW w:w="3836" w:type="dxa"/>
        <w:tblInd w:w="0" w:type="dxa"/>
        <w:tblLook w:val="04A0" w:firstRow="1" w:lastRow="0" w:firstColumn="1" w:lastColumn="0" w:noHBand="0" w:noVBand="1"/>
      </w:tblPr>
      <w:tblGrid>
        <w:gridCol w:w="517"/>
        <w:gridCol w:w="2732"/>
        <w:gridCol w:w="587"/>
      </w:tblGrid>
      <w:tr w:rsidR="00D51259">
        <w:trPr>
          <w:trHeight w:val="704"/>
        </w:trPr>
        <w:tc>
          <w:tcPr>
            <w:tcW w:w="525" w:type="dxa"/>
            <w:tcBorders>
              <w:top w:val="nil"/>
              <w:left w:val="nil"/>
              <w:bottom w:val="nil"/>
              <w:right w:val="nil"/>
            </w:tcBorders>
          </w:tcPr>
          <w:p w:rsidR="00D51259" w:rsidRPr="00E10A1D" w:rsidRDefault="00D51259">
            <w:pPr>
              <w:spacing w:after="0" w:line="259" w:lineRule="auto"/>
              <w:ind w:left="-6198" w:right="63" w:firstLine="0"/>
              <w:rPr>
                <w:lang w:val="en-US"/>
              </w:rPr>
            </w:pPr>
          </w:p>
          <w:tbl>
            <w:tblPr>
              <w:tblStyle w:val="TableGrid"/>
              <w:tblW w:w="462" w:type="dxa"/>
              <w:tblInd w:w="0" w:type="dxa"/>
              <w:tblCellMar>
                <w:left w:w="115" w:type="dxa"/>
                <w:right w:w="115" w:type="dxa"/>
              </w:tblCellMar>
              <w:tblLook w:val="04A0" w:firstRow="1" w:lastRow="0" w:firstColumn="1" w:lastColumn="0" w:noHBand="0" w:noVBand="1"/>
            </w:tblPr>
            <w:tblGrid>
              <w:gridCol w:w="462"/>
            </w:tblGrid>
            <w:tr w:rsidR="00D51259" w:rsidRPr="00E10A1D">
              <w:trPr>
                <w:trHeight w:val="288"/>
              </w:trPr>
              <w:tc>
                <w:tcPr>
                  <w:tcW w:w="462" w:type="dxa"/>
                  <w:tcBorders>
                    <w:top w:val="single" w:sz="32" w:space="0" w:color="737473"/>
                    <w:left w:val="single" w:sz="36" w:space="0" w:color="737473"/>
                    <w:bottom w:val="single" w:sz="32" w:space="0" w:color="737473"/>
                    <w:right w:val="nil"/>
                  </w:tcBorders>
                </w:tcPr>
                <w:p w:rsidR="00D51259" w:rsidRPr="00E10A1D" w:rsidRDefault="00D51259" w:rsidP="00877850">
                  <w:pPr>
                    <w:framePr w:wrap="around" w:vAnchor="text" w:hAnchor="text" w:x="4788" w:y="419"/>
                    <w:spacing w:after="160" w:line="259" w:lineRule="auto"/>
                    <w:ind w:left="0" w:firstLine="0"/>
                    <w:suppressOverlap/>
                    <w:rPr>
                      <w:lang w:val="en-US"/>
                    </w:rPr>
                  </w:pPr>
                </w:p>
              </w:tc>
            </w:tr>
            <w:tr w:rsidR="00D51259" w:rsidRPr="00E10A1D">
              <w:trPr>
                <w:trHeight w:val="312"/>
              </w:trPr>
              <w:tc>
                <w:tcPr>
                  <w:tcW w:w="462" w:type="dxa"/>
                  <w:tcBorders>
                    <w:top w:val="single" w:sz="32" w:space="0" w:color="737473"/>
                    <w:left w:val="single" w:sz="36" w:space="0" w:color="737473"/>
                    <w:bottom w:val="single" w:sz="32" w:space="0" w:color="737473"/>
                    <w:right w:val="nil"/>
                  </w:tcBorders>
                </w:tcPr>
                <w:p w:rsidR="00D51259" w:rsidRPr="00E10A1D" w:rsidRDefault="00D51259" w:rsidP="00877850">
                  <w:pPr>
                    <w:framePr w:wrap="around" w:vAnchor="text" w:hAnchor="text" w:x="4788" w:y="419"/>
                    <w:spacing w:after="160" w:line="259" w:lineRule="auto"/>
                    <w:ind w:left="0" w:firstLine="0"/>
                    <w:suppressOverlap/>
                    <w:rPr>
                      <w:lang w:val="en-US"/>
                    </w:rPr>
                  </w:pPr>
                </w:p>
              </w:tc>
            </w:tr>
          </w:tbl>
          <w:p w:rsidR="00D51259" w:rsidRPr="00E10A1D" w:rsidRDefault="00D51259">
            <w:pPr>
              <w:spacing w:after="160" w:line="259" w:lineRule="auto"/>
              <w:ind w:left="0" w:firstLine="0"/>
              <w:rPr>
                <w:lang w:val="en-US"/>
              </w:rPr>
            </w:pPr>
          </w:p>
        </w:tc>
        <w:tc>
          <w:tcPr>
            <w:tcW w:w="2769" w:type="dxa"/>
            <w:tcBorders>
              <w:top w:val="nil"/>
              <w:left w:val="nil"/>
              <w:bottom w:val="nil"/>
              <w:right w:val="nil"/>
            </w:tcBorders>
          </w:tcPr>
          <w:p w:rsidR="00D51259" w:rsidRDefault="00E10A1D">
            <w:pPr>
              <w:spacing w:after="0" w:line="259" w:lineRule="auto"/>
              <w:ind w:left="63" w:firstLine="0"/>
            </w:pPr>
            <w:r>
              <w:rPr>
                <w:rFonts w:ascii="Calibri" w:eastAsia="Calibri" w:hAnsi="Calibri" w:cs="Calibri"/>
                <w:noProof/>
                <w:color w:val="000000"/>
                <w:sz w:val="22"/>
                <w:lang w:val="de-DE" w:eastAsia="de-DE"/>
              </w:rPr>
              <mc:AlternateContent>
                <mc:Choice Requires="wpg">
                  <w:drawing>
                    <wp:inline distT="0" distB="0" distL="0" distR="0">
                      <wp:extent cx="1667186" cy="446738"/>
                      <wp:effectExtent l="0" t="0" r="0" b="0"/>
                      <wp:docPr id="16945" name="Group 16945"/>
                      <wp:cNvGraphicFramePr/>
                      <a:graphic xmlns:a="http://schemas.openxmlformats.org/drawingml/2006/main">
                        <a:graphicData uri="http://schemas.microsoft.com/office/word/2010/wordprocessingGroup">
                          <wpg:wgp>
                            <wpg:cNvGrpSpPr/>
                            <wpg:grpSpPr>
                              <a:xfrm>
                                <a:off x="0" y="0"/>
                                <a:ext cx="1667186" cy="446738"/>
                                <a:chOff x="0" y="0"/>
                                <a:chExt cx="1667186" cy="446738"/>
                              </a:xfrm>
                            </wpg:grpSpPr>
                            <wps:wsp>
                              <wps:cNvPr id="2285" name="Shape 2285"/>
                              <wps:cNvSpPr/>
                              <wps:spPr>
                                <a:xfrm>
                                  <a:off x="0" y="7927"/>
                                  <a:ext cx="338836" cy="438810"/>
                                </a:xfrm>
                                <a:custGeom>
                                  <a:avLst/>
                                  <a:gdLst/>
                                  <a:ahLst/>
                                  <a:cxnLst/>
                                  <a:rect l="0" t="0" r="0" b="0"/>
                                  <a:pathLst>
                                    <a:path w="338836" h="438810">
                                      <a:moveTo>
                                        <a:pt x="0" y="0"/>
                                      </a:moveTo>
                                      <a:lnTo>
                                        <a:pt x="57163" y="0"/>
                                      </a:lnTo>
                                      <a:lnTo>
                                        <a:pt x="57163" y="248031"/>
                                      </a:lnTo>
                                      <a:cubicBezTo>
                                        <a:pt x="57163" y="285293"/>
                                        <a:pt x="60338" y="312890"/>
                                        <a:pt x="67450" y="330492"/>
                                      </a:cubicBezTo>
                                      <a:cubicBezTo>
                                        <a:pt x="74613" y="348094"/>
                                        <a:pt x="86525" y="361544"/>
                                        <a:pt x="103162" y="371196"/>
                                      </a:cubicBezTo>
                                      <a:cubicBezTo>
                                        <a:pt x="119812" y="380860"/>
                                        <a:pt x="141262" y="385687"/>
                                        <a:pt x="165049" y="385687"/>
                                      </a:cubicBezTo>
                                      <a:cubicBezTo>
                                        <a:pt x="207112" y="385687"/>
                                        <a:pt x="237312" y="376021"/>
                                        <a:pt x="255537" y="357060"/>
                                      </a:cubicBezTo>
                                      <a:cubicBezTo>
                                        <a:pt x="272999" y="338086"/>
                                        <a:pt x="281699" y="301841"/>
                                        <a:pt x="281699" y="248031"/>
                                      </a:cubicBezTo>
                                      <a:lnTo>
                                        <a:pt x="281699" y="0"/>
                                      </a:lnTo>
                                      <a:lnTo>
                                        <a:pt x="338836" y="0"/>
                                      </a:lnTo>
                                      <a:lnTo>
                                        <a:pt x="338836" y="249085"/>
                                      </a:lnTo>
                                      <a:cubicBezTo>
                                        <a:pt x="338836" y="292544"/>
                                        <a:pt x="333299" y="327037"/>
                                        <a:pt x="323761" y="352578"/>
                                      </a:cubicBezTo>
                                      <a:cubicBezTo>
                                        <a:pt x="314249" y="378079"/>
                                        <a:pt x="296774" y="398780"/>
                                        <a:pt x="270573" y="414655"/>
                                      </a:cubicBezTo>
                                      <a:cubicBezTo>
                                        <a:pt x="245199" y="430885"/>
                                        <a:pt x="211874" y="438810"/>
                                        <a:pt x="170650" y="438810"/>
                                      </a:cubicBezTo>
                                      <a:cubicBezTo>
                                        <a:pt x="130162" y="438810"/>
                                        <a:pt x="97650" y="431914"/>
                                        <a:pt x="71438" y="417767"/>
                                      </a:cubicBezTo>
                                      <a:cubicBezTo>
                                        <a:pt x="46050" y="403961"/>
                                        <a:pt x="27813" y="383629"/>
                                        <a:pt x="16701" y="357404"/>
                                      </a:cubicBezTo>
                                      <a:cubicBezTo>
                                        <a:pt x="5588" y="331165"/>
                                        <a:pt x="0" y="294945"/>
                                        <a:pt x="0" y="249085"/>
                                      </a:cubicBezTo>
                                      <a:lnTo>
                                        <a:pt x="0" y="0"/>
                                      </a:lnTo>
                                      <a:close/>
                                    </a:path>
                                  </a:pathLst>
                                </a:custGeom>
                                <a:ln w="0" cap="flat">
                                  <a:miter lim="127000"/>
                                </a:ln>
                              </wps:spPr>
                              <wps:style>
                                <a:lnRef idx="0">
                                  <a:srgbClr val="000000">
                                    <a:alpha val="0"/>
                                  </a:srgbClr>
                                </a:lnRef>
                                <a:fillRef idx="1">
                                  <a:srgbClr val="737473"/>
                                </a:fillRef>
                                <a:effectRef idx="0">
                                  <a:scrgbClr r="0" g="0" b="0"/>
                                </a:effectRef>
                                <a:fontRef idx="none"/>
                              </wps:style>
                              <wps:bodyPr/>
                            </wps:wsp>
                            <wps:wsp>
                              <wps:cNvPr id="2286" name="Shape 2286"/>
                              <wps:cNvSpPr/>
                              <wps:spPr>
                                <a:xfrm>
                                  <a:off x="435648" y="7924"/>
                                  <a:ext cx="170599" cy="431915"/>
                                </a:xfrm>
                                <a:custGeom>
                                  <a:avLst/>
                                  <a:gdLst/>
                                  <a:ahLst/>
                                  <a:cxnLst/>
                                  <a:rect l="0" t="0" r="0" b="0"/>
                                  <a:pathLst>
                                    <a:path w="170599" h="431915">
                                      <a:moveTo>
                                        <a:pt x="0" y="0"/>
                                      </a:moveTo>
                                      <a:lnTo>
                                        <a:pt x="170599" y="0"/>
                                      </a:lnTo>
                                      <a:lnTo>
                                        <a:pt x="170599" y="47613"/>
                                      </a:lnTo>
                                      <a:lnTo>
                                        <a:pt x="56337" y="47613"/>
                                      </a:lnTo>
                                      <a:lnTo>
                                        <a:pt x="56337" y="188709"/>
                                      </a:lnTo>
                                      <a:lnTo>
                                        <a:pt x="170599" y="188709"/>
                                      </a:lnTo>
                                      <a:lnTo>
                                        <a:pt x="170599" y="249286"/>
                                      </a:lnTo>
                                      <a:lnTo>
                                        <a:pt x="153962" y="241846"/>
                                      </a:lnTo>
                                      <a:cubicBezTo>
                                        <a:pt x="147612" y="240462"/>
                                        <a:pt x="137274" y="239750"/>
                                        <a:pt x="122187" y="239750"/>
                                      </a:cubicBezTo>
                                      <a:lnTo>
                                        <a:pt x="56337" y="239750"/>
                                      </a:lnTo>
                                      <a:lnTo>
                                        <a:pt x="56337" y="431915"/>
                                      </a:lnTo>
                                      <a:lnTo>
                                        <a:pt x="0" y="431915"/>
                                      </a:lnTo>
                                      <a:lnTo>
                                        <a:pt x="0" y="0"/>
                                      </a:lnTo>
                                      <a:close/>
                                    </a:path>
                                  </a:pathLst>
                                </a:custGeom>
                                <a:ln w="0" cap="flat">
                                  <a:miter lim="127000"/>
                                </a:ln>
                              </wps:spPr>
                              <wps:style>
                                <a:lnRef idx="0">
                                  <a:srgbClr val="000000">
                                    <a:alpha val="0"/>
                                  </a:srgbClr>
                                </a:lnRef>
                                <a:fillRef idx="1">
                                  <a:srgbClr val="737473"/>
                                </a:fillRef>
                                <a:effectRef idx="0">
                                  <a:scrgbClr r="0" g="0" b="0"/>
                                </a:effectRef>
                                <a:fontRef idx="none"/>
                              </wps:style>
                              <wps:bodyPr/>
                            </wps:wsp>
                            <wps:wsp>
                              <wps:cNvPr id="2287" name="Shape 2287"/>
                              <wps:cNvSpPr/>
                              <wps:spPr>
                                <a:xfrm>
                                  <a:off x="606248" y="7924"/>
                                  <a:ext cx="207899" cy="431915"/>
                                </a:xfrm>
                                <a:custGeom>
                                  <a:avLst/>
                                  <a:gdLst/>
                                  <a:ahLst/>
                                  <a:cxnLst/>
                                  <a:rect l="0" t="0" r="0" b="0"/>
                                  <a:pathLst>
                                    <a:path w="207899" h="431915">
                                      <a:moveTo>
                                        <a:pt x="0" y="0"/>
                                      </a:moveTo>
                                      <a:lnTo>
                                        <a:pt x="19837" y="0"/>
                                      </a:lnTo>
                                      <a:cubicBezTo>
                                        <a:pt x="57976" y="0"/>
                                        <a:pt x="87313" y="3797"/>
                                        <a:pt x="107150" y="11735"/>
                                      </a:cubicBezTo>
                                      <a:cubicBezTo>
                                        <a:pt x="126949" y="19342"/>
                                        <a:pt x="142849" y="33122"/>
                                        <a:pt x="155537" y="52781"/>
                                      </a:cubicBezTo>
                                      <a:cubicBezTo>
                                        <a:pt x="167437" y="72454"/>
                                        <a:pt x="172999" y="93828"/>
                                        <a:pt x="172999" y="117640"/>
                                      </a:cubicBezTo>
                                      <a:cubicBezTo>
                                        <a:pt x="172999" y="148336"/>
                                        <a:pt x="163500" y="174231"/>
                                        <a:pt x="143650" y="195276"/>
                                      </a:cubicBezTo>
                                      <a:cubicBezTo>
                                        <a:pt x="123761" y="216306"/>
                                        <a:pt x="92850" y="229426"/>
                                        <a:pt x="51613" y="235280"/>
                                      </a:cubicBezTo>
                                      <a:cubicBezTo>
                                        <a:pt x="66662" y="242532"/>
                                        <a:pt x="78524" y="249771"/>
                                        <a:pt x="86487" y="256667"/>
                                      </a:cubicBezTo>
                                      <a:cubicBezTo>
                                        <a:pt x="103162" y="272199"/>
                                        <a:pt x="118250" y="291161"/>
                                        <a:pt x="133312" y="314275"/>
                                      </a:cubicBezTo>
                                      <a:lnTo>
                                        <a:pt x="207899" y="431915"/>
                                      </a:lnTo>
                                      <a:lnTo>
                                        <a:pt x="136487" y="431915"/>
                                      </a:lnTo>
                                      <a:lnTo>
                                        <a:pt x="79375" y="341884"/>
                                      </a:lnTo>
                                      <a:cubicBezTo>
                                        <a:pt x="62687" y="316002"/>
                                        <a:pt x="49187" y="296329"/>
                                        <a:pt x="38887" y="282181"/>
                                      </a:cubicBezTo>
                                      <a:cubicBezTo>
                                        <a:pt x="27775" y="268745"/>
                                        <a:pt x="18237" y="259080"/>
                                        <a:pt x="9550" y="253556"/>
                                      </a:cubicBezTo>
                                      <a:lnTo>
                                        <a:pt x="0" y="249286"/>
                                      </a:lnTo>
                                      <a:lnTo>
                                        <a:pt x="0" y="188709"/>
                                      </a:lnTo>
                                      <a:lnTo>
                                        <a:pt x="7950" y="188709"/>
                                      </a:lnTo>
                                      <a:cubicBezTo>
                                        <a:pt x="34137" y="188709"/>
                                        <a:pt x="54788" y="186296"/>
                                        <a:pt x="69050" y="180772"/>
                                      </a:cubicBezTo>
                                      <a:cubicBezTo>
                                        <a:pt x="84138" y="175616"/>
                                        <a:pt x="95224" y="166980"/>
                                        <a:pt x="103162" y="155232"/>
                                      </a:cubicBezTo>
                                      <a:cubicBezTo>
                                        <a:pt x="110325" y="143523"/>
                                        <a:pt x="114262" y="130746"/>
                                        <a:pt x="114262" y="116954"/>
                                      </a:cubicBezTo>
                                      <a:cubicBezTo>
                                        <a:pt x="114262" y="96596"/>
                                        <a:pt x="107150" y="80035"/>
                                        <a:pt x="92062" y="66929"/>
                                      </a:cubicBezTo>
                                      <a:cubicBezTo>
                                        <a:pt x="76949" y="54166"/>
                                        <a:pt x="53937" y="47613"/>
                                        <a:pt x="22237" y="47613"/>
                                      </a:cubicBezTo>
                                      <a:lnTo>
                                        <a:pt x="0" y="47613"/>
                                      </a:lnTo>
                                      <a:lnTo>
                                        <a:pt x="0" y="0"/>
                                      </a:lnTo>
                                      <a:close/>
                                    </a:path>
                                  </a:pathLst>
                                </a:custGeom>
                                <a:ln w="0" cap="flat">
                                  <a:miter lim="127000"/>
                                </a:ln>
                              </wps:spPr>
                              <wps:style>
                                <a:lnRef idx="0">
                                  <a:srgbClr val="000000">
                                    <a:alpha val="0"/>
                                  </a:srgbClr>
                                </a:lnRef>
                                <a:fillRef idx="1">
                                  <a:srgbClr val="737473"/>
                                </a:fillRef>
                                <a:effectRef idx="0">
                                  <a:scrgbClr r="0" g="0" b="0"/>
                                </a:effectRef>
                                <a:fontRef idx="none"/>
                              </wps:style>
                              <wps:bodyPr/>
                            </wps:wsp>
                            <wps:wsp>
                              <wps:cNvPr id="2288" name="Shape 2288"/>
                              <wps:cNvSpPr/>
                              <wps:spPr>
                                <a:xfrm>
                                  <a:off x="851452" y="33"/>
                                  <a:ext cx="205912" cy="446655"/>
                                </a:xfrm>
                                <a:custGeom>
                                  <a:avLst/>
                                  <a:gdLst/>
                                  <a:ahLst/>
                                  <a:cxnLst/>
                                  <a:rect l="0" t="0" r="0" b="0"/>
                                  <a:pathLst>
                                    <a:path w="205912" h="446655">
                                      <a:moveTo>
                                        <a:pt x="205912" y="0"/>
                                      </a:moveTo>
                                      <a:lnTo>
                                        <a:pt x="205912" y="48642"/>
                                      </a:lnTo>
                                      <a:lnTo>
                                        <a:pt x="177102" y="51202"/>
                                      </a:lnTo>
                                      <a:cubicBezTo>
                                        <a:pt x="149055" y="56394"/>
                                        <a:pt x="124352" y="69398"/>
                                        <a:pt x="102350" y="90353"/>
                                      </a:cubicBezTo>
                                      <a:cubicBezTo>
                                        <a:pt x="73800" y="118294"/>
                                        <a:pt x="58700" y="164877"/>
                                        <a:pt x="58700" y="229723"/>
                                      </a:cubicBezTo>
                                      <a:cubicBezTo>
                                        <a:pt x="58700" y="281806"/>
                                        <a:pt x="73000" y="322865"/>
                                        <a:pt x="100749" y="352875"/>
                                      </a:cubicBezTo>
                                      <a:cubicBezTo>
                                        <a:pt x="128524" y="382885"/>
                                        <a:pt x="163462" y="398074"/>
                                        <a:pt x="205524" y="398074"/>
                                      </a:cubicBezTo>
                                      <a:lnTo>
                                        <a:pt x="205912" y="398039"/>
                                      </a:lnTo>
                                      <a:lnTo>
                                        <a:pt x="205912" y="446655"/>
                                      </a:lnTo>
                                      <a:lnTo>
                                        <a:pt x="148668" y="439284"/>
                                      </a:lnTo>
                                      <a:cubicBezTo>
                                        <a:pt x="130518" y="434368"/>
                                        <a:pt x="113455" y="427037"/>
                                        <a:pt x="97574" y="417378"/>
                                      </a:cubicBezTo>
                                      <a:cubicBezTo>
                                        <a:pt x="65062" y="397363"/>
                                        <a:pt x="41263" y="370808"/>
                                        <a:pt x="24587" y="337000"/>
                                      </a:cubicBezTo>
                                      <a:cubicBezTo>
                                        <a:pt x="8712" y="302850"/>
                                        <a:pt x="0" y="266972"/>
                                        <a:pt x="0" y="229025"/>
                                      </a:cubicBezTo>
                                      <a:cubicBezTo>
                                        <a:pt x="0" y="157269"/>
                                        <a:pt x="19050" y="101390"/>
                                        <a:pt x="57950" y="60674"/>
                                      </a:cubicBezTo>
                                      <a:cubicBezTo>
                                        <a:pt x="86478" y="30403"/>
                                        <a:pt x="121306" y="11391"/>
                                        <a:pt x="162697" y="3777"/>
                                      </a:cubicBezTo>
                                      <a:lnTo>
                                        <a:pt x="205912" y="0"/>
                                      </a:lnTo>
                                      <a:close/>
                                    </a:path>
                                  </a:pathLst>
                                </a:custGeom>
                                <a:ln w="0" cap="flat">
                                  <a:miter lim="127000"/>
                                </a:ln>
                              </wps:spPr>
                              <wps:style>
                                <a:lnRef idx="0">
                                  <a:srgbClr val="000000">
                                    <a:alpha val="0"/>
                                  </a:srgbClr>
                                </a:lnRef>
                                <a:fillRef idx="1">
                                  <a:srgbClr val="737473"/>
                                </a:fillRef>
                                <a:effectRef idx="0">
                                  <a:scrgbClr r="0" g="0" b="0"/>
                                </a:effectRef>
                                <a:fontRef idx="none"/>
                              </wps:style>
                              <wps:bodyPr/>
                            </wps:wsp>
                            <wps:wsp>
                              <wps:cNvPr id="2289" name="Shape 2289"/>
                              <wps:cNvSpPr/>
                              <wps:spPr>
                                <a:xfrm>
                                  <a:off x="1057364" y="0"/>
                                  <a:ext cx="205924" cy="446736"/>
                                </a:xfrm>
                                <a:custGeom>
                                  <a:avLst/>
                                  <a:gdLst/>
                                  <a:ahLst/>
                                  <a:cxnLst/>
                                  <a:rect l="0" t="0" r="0" b="0"/>
                                  <a:pathLst>
                                    <a:path w="205924" h="446736">
                                      <a:moveTo>
                                        <a:pt x="374" y="0"/>
                                      </a:moveTo>
                                      <a:cubicBezTo>
                                        <a:pt x="40087" y="0"/>
                                        <a:pt x="75800" y="9665"/>
                                        <a:pt x="107499" y="28613"/>
                                      </a:cubicBezTo>
                                      <a:cubicBezTo>
                                        <a:pt x="139262" y="47613"/>
                                        <a:pt x="163849" y="74168"/>
                                        <a:pt x="180511" y="108318"/>
                                      </a:cubicBezTo>
                                      <a:cubicBezTo>
                                        <a:pt x="197136" y="142125"/>
                                        <a:pt x="205924" y="180760"/>
                                        <a:pt x="205924" y="223889"/>
                                      </a:cubicBezTo>
                                      <a:cubicBezTo>
                                        <a:pt x="205924" y="268033"/>
                                        <a:pt x="197136" y="307022"/>
                                        <a:pt x="179724" y="341516"/>
                                      </a:cubicBezTo>
                                      <a:cubicBezTo>
                                        <a:pt x="161436" y="376009"/>
                                        <a:pt x="136861" y="402247"/>
                                        <a:pt x="104324" y="420180"/>
                                      </a:cubicBezTo>
                                      <a:cubicBezTo>
                                        <a:pt x="72625" y="437782"/>
                                        <a:pt x="37674" y="446736"/>
                                        <a:pt x="374" y="446736"/>
                                      </a:cubicBezTo>
                                      <a:lnTo>
                                        <a:pt x="0" y="446687"/>
                                      </a:lnTo>
                                      <a:lnTo>
                                        <a:pt x="0" y="398071"/>
                                      </a:lnTo>
                                      <a:lnTo>
                                        <a:pt x="30363" y="395259"/>
                                      </a:lnTo>
                                      <a:cubicBezTo>
                                        <a:pt x="59732" y="389564"/>
                                        <a:pt x="84880" y="375327"/>
                                        <a:pt x="105149" y="352552"/>
                                      </a:cubicBezTo>
                                      <a:cubicBezTo>
                                        <a:pt x="132912" y="322199"/>
                                        <a:pt x="147212" y="279426"/>
                                        <a:pt x="147212" y="223533"/>
                                      </a:cubicBezTo>
                                      <a:cubicBezTo>
                                        <a:pt x="147212" y="188367"/>
                                        <a:pt x="140836" y="157658"/>
                                        <a:pt x="128911" y="131432"/>
                                      </a:cubicBezTo>
                                      <a:cubicBezTo>
                                        <a:pt x="117862" y="105219"/>
                                        <a:pt x="100387" y="84861"/>
                                        <a:pt x="77374" y="70371"/>
                                      </a:cubicBezTo>
                                      <a:cubicBezTo>
                                        <a:pt x="54324" y="55880"/>
                                        <a:pt x="28962" y="48641"/>
                                        <a:pt x="374" y="48641"/>
                                      </a:cubicBezTo>
                                      <a:lnTo>
                                        <a:pt x="0" y="48675"/>
                                      </a:lnTo>
                                      <a:lnTo>
                                        <a:pt x="0" y="33"/>
                                      </a:lnTo>
                                      <a:lnTo>
                                        <a:pt x="374" y="0"/>
                                      </a:lnTo>
                                      <a:close/>
                                    </a:path>
                                  </a:pathLst>
                                </a:custGeom>
                                <a:ln w="0" cap="flat">
                                  <a:miter lim="127000"/>
                                </a:ln>
                              </wps:spPr>
                              <wps:style>
                                <a:lnRef idx="0">
                                  <a:srgbClr val="000000">
                                    <a:alpha val="0"/>
                                  </a:srgbClr>
                                </a:lnRef>
                                <a:fillRef idx="1">
                                  <a:srgbClr val="737473"/>
                                </a:fillRef>
                                <a:effectRef idx="0">
                                  <a:scrgbClr r="0" g="0" b="0"/>
                                </a:effectRef>
                                <a:fontRef idx="none"/>
                              </wps:style>
                              <wps:bodyPr/>
                            </wps:wsp>
                            <wps:wsp>
                              <wps:cNvPr id="2290" name="Shape 2290"/>
                              <wps:cNvSpPr/>
                              <wps:spPr>
                                <a:xfrm>
                                  <a:off x="1337050" y="7929"/>
                                  <a:ext cx="163856" cy="431914"/>
                                </a:xfrm>
                                <a:custGeom>
                                  <a:avLst/>
                                  <a:gdLst/>
                                  <a:ahLst/>
                                  <a:cxnLst/>
                                  <a:rect l="0" t="0" r="0" b="0"/>
                                  <a:pathLst>
                                    <a:path w="163856" h="431914">
                                      <a:moveTo>
                                        <a:pt x="0" y="0"/>
                                      </a:moveTo>
                                      <a:lnTo>
                                        <a:pt x="163487" y="0"/>
                                      </a:lnTo>
                                      <a:lnTo>
                                        <a:pt x="163856" y="10"/>
                                      </a:lnTo>
                                      <a:lnTo>
                                        <a:pt x="163856" y="50723"/>
                                      </a:lnTo>
                                      <a:lnTo>
                                        <a:pt x="56362" y="50723"/>
                                      </a:lnTo>
                                      <a:lnTo>
                                        <a:pt x="56362" y="205956"/>
                                      </a:lnTo>
                                      <a:lnTo>
                                        <a:pt x="163856" y="205956"/>
                                      </a:lnTo>
                                      <a:lnTo>
                                        <a:pt x="163856" y="256654"/>
                                      </a:lnTo>
                                      <a:lnTo>
                                        <a:pt x="56362" y="256654"/>
                                      </a:lnTo>
                                      <a:lnTo>
                                        <a:pt x="56362" y="431914"/>
                                      </a:lnTo>
                                      <a:lnTo>
                                        <a:pt x="0" y="431914"/>
                                      </a:lnTo>
                                      <a:lnTo>
                                        <a:pt x="0" y="0"/>
                                      </a:lnTo>
                                      <a:close/>
                                    </a:path>
                                  </a:pathLst>
                                </a:custGeom>
                                <a:ln w="0" cap="flat">
                                  <a:miter lim="127000"/>
                                </a:ln>
                              </wps:spPr>
                              <wps:style>
                                <a:lnRef idx="0">
                                  <a:srgbClr val="000000">
                                    <a:alpha val="0"/>
                                  </a:srgbClr>
                                </a:lnRef>
                                <a:fillRef idx="1">
                                  <a:srgbClr val="737473"/>
                                </a:fillRef>
                                <a:effectRef idx="0">
                                  <a:scrgbClr r="0" g="0" b="0"/>
                                </a:effectRef>
                                <a:fontRef idx="none"/>
                              </wps:style>
                              <wps:bodyPr/>
                            </wps:wsp>
                            <wps:wsp>
                              <wps:cNvPr id="2291" name="Shape 2291"/>
                              <wps:cNvSpPr/>
                              <wps:spPr>
                                <a:xfrm>
                                  <a:off x="1500905" y="7939"/>
                                  <a:ext cx="166281" cy="256644"/>
                                </a:xfrm>
                                <a:custGeom>
                                  <a:avLst/>
                                  <a:gdLst/>
                                  <a:ahLst/>
                                  <a:cxnLst/>
                                  <a:rect l="0" t="0" r="0" b="0"/>
                                  <a:pathLst>
                                    <a:path w="166281" h="256644">
                                      <a:moveTo>
                                        <a:pt x="0" y="0"/>
                                      </a:moveTo>
                                      <a:lnTo>
                                        <a:pt x="37585" y="1026"/>
                                      </a:lnTo>
                                      <a:cubicBezTo>
                                        <a:pt x="48590" y="1717"/>
                                        <a:pt x="57912" y="2753"/>
                                        <a:pt x="65443" y="4130"/>
                                      </a:cubicBezTo>
                                      <a:cubicBezTo>
                                        <a:pt x="86931" y="7584"/>
                                        <a:pt x="104343" y="14467"/>
                                        <a:pt x="118643" y="24145"/>
                                      </a:cubicBezTo>
                                      <a:cubicBezTo>
                                        <a:pt x="132943" y="34140"/>
                                        <a:pt x="144805" y="48288"/>
                                        <a:pt x="153594" y="66220"/>
                                      </a:cubicBezTo>
                                      <a:cubicBezTo>
                                        <a:pt x="162280" y="83822"/>
                                        <a:pt x="166281" y="103494"/>
                                        <a:pt x="166281" y="124869"/>
                                      </a:cubicBezTo>
                                      <a:cubicBezTo>
                                        <a:pt x="166281" y="161788"/>
                                        <a:pt x="155168" y="192839"/>
                                        <a:pt x="131343" y="218367"/>
                                      </a:cubicBezTo>
                                      <a:cubicBezTo>
                                        <a:pt x="107493" y="243893"/>
                                        <a:pt x="65443" y="256644"/>
                                        <a:pt x="4394" y="256644"/>
                                      </a:cubicBezTo>
                                      <a:lnTo>
                                        <a:pt x="0" y="256644"/>
                                      </a:lnTo>
                                      <a:lnTo>
                                        <a:pt x="0" y="205946"/>
                                      </a:lnTo>
                                      <a:lnTo>
                                        <a:pt x="5143" y="205946"/>
                                      </a:lnTo>
                                      <a:cubicBezTo>
                                        <a:pt x="42456" y="205946"/>
                                        <a:pt x="68618" y="199037"/>
                                        <a:pt x="84518" y="185245"/>
                                      </a:cubicBezTo>
                                      <a:cubicBezTo>
                                        <a:pt x="99555" y="171440"/>
                                        <a:pt x="107493" y="151780"/>
                                        <a:pt x="107493" y="126939"/>
                                      </a:cubicBezTo>
                                      <a:cubicBezTo>
                                        <a:pt x="107493" y="108651"/>
                                        <a:pt x="103568" y="93132"/>
                                        <a:pt x="94056" y="80380"/>
                                      </a:cubicBezTo>
                                      <a:cubicBezTo>
                                        <a:pt x="84518" y="67262"/>
                                        <a:pt x="72618" y="58981"/>
                                        <a:pt x="57556" y="54841"/>
                                      </a:cubicBezTo>
                                      <a:cubicBezTo>
                                        <a:pt x="48031" y="52085"/>
                                        <a:pt x="29730" y="50713"/>
                                        <a:pt x="4394" y="50713"/>
                                      </a:cubicBezTo>
                                      <a:lnTo>
                                        <a:pt x="0" y="50713"/>
                                      </a:lnTo>
                                      <a:lnTo>
                                        <a:pt x="0" y="0"/>
                                      </a:lnTo>
                                      <a:close/>
                                    </a:path>
                                  </a:pathLst>
                                </a:custGeom>
                                <a:ln w="0" cap="flat">
                                  <a:miter lim="127000"/>
                                </a:ln>
                              </wps:spPr>
                              <wps:style>
                                <a:lnRef idx="0">
                                  <a:srgbClr val="000000">
                                    <a:alpha val="0"/>
                                  </a:srgbClr>
                                </a:lnRef>
                                <a:fillRef idx="1">
                                  <a:srgbClr val="737473"/>
                                </a:fillRef>
                                <a:effectRef idx="0">
                                  <a:scrgbClr r="0" g="0" b="0"/>
                                </a:effectRef>
                                <a:fontRef idx="none"/>
                              </wps:style>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xmlns:a="http://schemas.openxmlformats.org/drawingml/2006/main">
                  <w:pict>
                    <v:group id="Group 16945" style="width:131.275pt;height:35.1762pt;mso-position-horizontal-relative:char;mso-position-vertical-relative:line" coordsize="16671,4467">
                      <v:shape id="Shape 2285" style="position:absolute;width:3388;height:4388;left:0;top:79;" coordsize="338836,438810" path="m0,0l57163,0l57163,248031c57163,285293,60338,312890,67450,330492c74613,348094,86525,361544,103162,371196c119812,380860,141262,385687,165049,385687c207112,385687,237312,376021,255537,357060c272999,338086,281699,301841,281699,248031l281699,0l338836,0l338836,249085c338836,292544,333299,327037,323761,352578c314249,378079,296774,398780,270573,414655c245199,430885,211874,438810,170650,438810c130162,438810,97650,431914,71438,417767c46050,403961,27813,383629,16701,357404c5588,331165,0,294945,0,249085l0,0x">
                        <v:stroke weight="0pt" endcap="flat" joinstyle="miter" miterlimit="10" on="false" color="#000000" opacity="0"/>
                        <v:fill on="true" color="#737473"/>
                      </v:shape>
                      <v:shape id="Shape 2286" style="position:absolute;width:1705;height:4319;left:4356;top:79;" coordsize="170599,431915" path="m0,0l170599,0l170599,47613l56337,47613l56337,188709l170599,188709l170599,249286l153962,241846c147612,240462,137274,239750,122187,239750l56337,239750l56337,431915l0,431915l0,0x">
                        <v:stroke weight="0pt" endcap="flat" joinstyle="miter" miterlimit="10" on="false" color="#000000" opacity="0"/>
                        <v:fill on="true" color="#737473"/>
                      </v:shape>
                      <v:shape id="Shape 2287" style="position:absolute;width:2078;height:4319;left:6062;top:79;" coordsize="207899,431915" path="m0,0l19837,0c57976,0,87313,3797,107150,11735c126949,19342,142849,33122,155537,52781c167437,72454,172999,93828,172999,117640c172999,148336,163500,174231,143650,195276c123761,216306,92850,229426,51613,235280c66662,242532,78524,249771,86487,256667c103162,272199,118250,291161,133312,314275l207899,431915l136487,431915l79375,341884c62687,316002,49187,296329,38887,282181c27775,268745,18237,259080,9550,253556l0,249286l0,188709l7950,188709c34137,188709,54788,186296,69050,180772c84138,175616,95224,166980,103162,155232c110325,143523,114262,130746,114262,116954c114262,96596,107150,80035,92062,66929c76949,54166,53937,47613,22237,47613l0,47613l0,0x">
                        <v:stroke weight="0pt" endcap="flat" joinstyle="miter" miterlimit="10" on="false" color="#000000" opacity="0"/>
                        <v:fill on="true" color="#737473"/>
                      </v:shape>
                      <v:shape id="Shape 2288" style="position:absolute;width:2059;height:4466;left:8514;top:0;" coordsize="205912,446655" path="m205912,0l205912,48642l177102,51202c149055,56394,124352,69398,102350,90353c73800,118294,58700,164877,58700,229723c58700,281806,73000,322865,100749,352875c128524,382885,163462,398074,205524,398074l205912,398039l205912,446655l148668,439284c130518,434368,113455,427037,97574,417378c65062,397363,41263,370808,24587,337000c8712,302850,0,266972,0,229025c0,157269,19050,101390,57950,60674c86478,30403,121306,11391,162697,3777l205912,0x">
                        <v:stroke weight="0pt" endcap="flat" joinstyle="miter" miterlimit="10" on="false" color="#000000" opacity="0"/>
                        <v:fill on="true" color="#737473"/>
                      </v:shape>
                      <v:shape id="Shape 2289" style="position:absolute;width:2059;height:4467;left:10573;top:0;" coordsize="205924,446736" path="m374,0c40087,0,75800,9665,107499,28613c139262,47613,163849,74168,180511,108318c197136,142125,205924,180760,205924,223889c205924,268033,197136,307022,179724,341516c161436,376009,136861,402247,104324,420180c72625,437782,37674,446736,374,446736l0,446687l0,398071l30363,395259c59732,389564,84880,375327,105149,352552c132912,322199,147212,279426,147212,223533c147212,188367,140836,157658,128911,131432c117862,105219,100387,84861,77374,70371c54324,55880,28962,48641,374,48641l0,48675l0,33l374,0x">
                        <v:stroke weight="0pt" endcap="flat" joinstyle="miter" miterlimit="10" on="false" color="#000000" opacity="0"/>
                        <v:fill on="true" color="#737473"/>
                      </v:shape>
                      <v:shape id="Shape 2290" style="position:absolute;width:1638;height:4319;left:13370;top:79;" coordsize="163856,431914" path="m0,0l163487,0l163856,10l163856,50723l56362,50723l56362,205956l163856,205956l163856,256654l56362,256654l56362,431914l0,431914l0,0x">
                        <v:stroke weight="0pt" endcap="flat" joinstyle="miter" miterlimit="10" on="false" color="#000000" opacity="0"/>
                        <v:fill on="true" color="#737473"/>
                      </v:shape>
                      <v:shape id="Shape 2291" style="position:absolute;width:1662;height:2566;left:15009;top:79;" coordsize="166281,256644" path="m0,0l37585,1026c48590,1717,57912,2753,65443,4130c86931,7584,104343,14467,118643,24145c132943,34140,144805,48288,153594,66220c162280,83822,166281,103494,166281,124869c166281,161788,155168,192839,131343,218367c107493,243893,65443,256644,4394,256644l0,256644l0,205946l5143,205946c42456,205946,68618,199037,84518,185245c99555,171440,107493,151780,107493,126939c107493,108651,103568,93132,94056,80380c84518,67262,72618,58981,57556,54841c48031,52085,29730,50713,4394,50713l0,50713l0,0x">
                        <v:stroke weight="0pt" endcap="flat" joinstyle="miter" miterlimit="10" on="false" color="#000000" opacity="0"/>
                        <v:fill on="true" color="#737473"/>
                      </v:shape>
                    </v:group>
                  </w:pict>
                </mc:Fallback>
              </mc:AlternateContent>
            </w:r>
          </w:p>
        </w:tc>
        <w:tc>
          <w:tcPr>
            <w:tcW w:w="541" w:type="dxa"/>
            <w:tcBorders>
              <w:top w:val="nil"/>
              <w:left w:val="nil"/>
              <w:bottom w:val="nil"/>
              <w:right w:val="nil"/>
            </w:tcBorders>
          </w:tcPr>
          <w:p w:rsidR="00D51259" w:rsidRDefault="00D51259">
            <w:pPr>
              <w:spacing w:after="0" w:line="259" w:lineRule="auto"/>
              <w:ind w:left="-9492" w:right="10033" w:firstLine="0"/>
            </w:pPr>
          </w:p>
          <w:tbl>
            <w:tblPr>
              <w:tblStyle w:val="TableGrid"/>
              <w:tblW w:w="461" w:type="dxa"/>
              <w:tblInd w:w="81" w:type="dxa"/>
              <w:tblCellMar>
                <w:left w:w="115" w:type="dxa"/>
                <w:right w:w="115" w:type="dxa"/>
              </w:tblCellMar>
              <w:tblLook w:val="04A0" w:firstRow="1" w:lastRow="0" w:firstColumn="1" w:lastColumn="0" w:noHBand="0" w:noVBand="1"/>
            </w:tblPr>
            <w:tblGrid>
              <w:gridCol w:w="461"/>
            </w:tblGrid>
            <w:tr w:rsidR="00D51259">
              <w:trPr>
                <w:trHeight w:val="288"/>
              </w:trPr>
              <w:tc>
                <w:tcPr>
                  <w:tcW w:w="461" w:type="dxa"/>
                  <w:tcBorders>
                    <w:top w:val="single" w:sz="32" w:space="0" w:color="737473"/>
                    <w:left w:val="single" w:sz="36" w:space="0" w:color="737473"/>
                    <w:bottom w:val="single" w:sz="32" w:space="0" w:color="737473"/>
                    <w:right w:val="nil"/>
                  </w:tcBorders>
                </w:tcPr>
                <w:p w:rsidR="00D51259" w:rsidRDefault="00D51259" w:rsidP="00877850">
                  <w:pPr>
                    <w:framePr w:wrap="around" w:vAnchor="text" w:hAnchor="text" w:x="4788" w:y="419"/>
                    <w:spacing w:after="160" w:line="259" w:lineRule="auto"/>
                    <w:ind w:left="0" w:firstLine="0"/>
                    <w:suppressOverlap/>
                  </w:pPr>
                </w:p>
              </w:tc>
            </w:tr>
            <w:tr w:rsidR="00D51259">
              <w:trPr>
                <w:trHeight w:val="312"/>
              </w:trPr>
              <w:tc>
                <w:tcPr>
                  <w:tcW w:w="461" w:type="dxa"/>
                  <w:tcBorders>
                    <w:top w:val="single" w:sz="32" w:space="0" w:color="737473"/>
                    <w:left w:val="single" w:sz="36" w:space="0" w:color="737473"/>
                    <w:bottom w:val="single" w:sz="32" w:space="0" w:color="737473"/>
                    <w:right w:val="nil"/>
                  </w:tcBorders>
                  <w:vAlign w:val="center"/>
                </w:tcPr>
                <w:p w:rsidR="00D51259" w:rsidRDefault="00D51259" w:rsidP="00877850">
                  <w:pPr>
                    <w:framePr w:wrap="around" w:vAnchor="text" w:hAnchor="text" w:x="4788" w:y="419"/>
                    <w:spacing w:after="160" w:line="259" w:lineRule="auto"/>
                    <w:ind w:left="0" w:firstLine="0"/>
                    <w:suppressOverlap/>
                  </w:pPr>
                </w:p>
              </w:tc>
            </w:tr>
          </w:tbl>
          <w:p w:rsidR="00D51259" w:rsidRDefault="00D51259">
            <w:pPr>
              <w:spacing w:after="160" w:line="259" w:lineRule="auto"/>
              <w:ind w:left="0" w:firstLine="0"/>
            </w:pPr>
          </w:p>
        </w:tc>
      </w:tr>
    </w:tbl>
    <w:p w:rsidR="00D51259" w:rsidRDefault="00E10A1D">
      <w:pPr>
        <w:tabs>
          <w:tab w:val="right" w:pos="9078"/>
        </w:tabs>
        <w:spacing w:after="336" w:line="259" w:lineRule="auto"/>
        <w:ind w:left="0" w:firstLine="0"/>
      </w:pPr>
      <w:r>
        <w:rPr>
          <w:rFonts w:ascii="Calibri" w:eastAsia="Calibri" w:hAnsi="Calibri" w:cs="Calibri"/>
          <w:noProof/>
          <w:color w:val="000000"/>
          <w:sz w:val="22"/>
          <w:lang w:val="de-DE" w:eastAsia="de-DE"/>
        </w:rPr>
        <mc:AlternateContent>
          <mc:Choice Requires="wpg">
            <w:drawing>
              <wp:inline distT="0" distB="0" distL="0" distR="0">
                <wp:extent cx="2939128" cy="932790"/>
                <wp:effectExtent l="0" t="0" r="0" b="0"/>
                <wp:docPr id="16944" name="Group 16944"/>
                <wp:cNvGraphicFramePr/>
                <a:graphic xmlns:a="http://schemas.openxmlformats.org/drawingml/2006/main">
                  <a:graphicData uri="http://schemas.microsoft.com/office/word/2010/wordprocessingGroup">
                    <wpg:wgp>
                      <wpg:cNvGrpSpPr/>
                      <wpg:grpSpPr>
                        <a:xfrm>
                          <a:off x="0" y="0"/>
                          <a:ext cx="2939128" cy="932790"/>
                          <a:chOff x="0" y="0"/>
                          <a:chExt cx="2939128" cy="932790"/>
                        </a:xfrm>
                      </wpg:grpSpPr>
                      <wps:wsp>
                        <wps:cNvPr id="2278" name="Shape 2278"/>
                        <wps:cNvSpPr/>
                        <wps:spPr>
                          <a:xfrm>
                            <a:off x="1179953" y="240099"/>
                            <a:ext cx="435623" cy="461239"/>
                          </a:xfrm>
                          <a:custGeom>
                            <a:avLst/>
                            <a:gdLst/>
                            <a:ahLst/>
                            <a:cxnLst/>
                            <a:rect l="0" t="0" r="0" b="0"/>
                            <a:pathLst>
                              <a:path w="435623" h="461239">
                                <a:moveTo>
                                  <a:pt x="226149" y="0"/>
                                </a:moveTo>
                                <a:cubicBezTo>
                                  <a:pt x="282486" y="0"/>
                                  <a:pt x="326923" y="11392"/>
                                  <a:pt x="358648" y="34519"/>
                                </a:cubicBezTo>
                                <a:cubicBezTo>
                                  <a:pt x="391185" y="57277"/>
                                  <a:pt x="414998" y="92126"/>
                                  <a:pt x="430860" y="139383"/>
                                </a:cubicBezTo>
                                <a:lnTo>
                                  <a:pt x="307873" y="166281"/>
                                </a:lnTo>
                                <a:cubicBezTo>
                                  <a:pt x="303898" y="152832"/>
                                  <a:pt x="299149" y="142837"/>
                                  <a:pt x="294373" y="136614"/>
                                </a:cubicBezTo>
                                <a:cubicBezTo>
                                  <a:pt x="287236" y="126289"/>
                                  <a:pt x="277724" y="117984"/>
                                  <a:pt x="266598" y="112471"/>
                                </a:cubicBezTo>
                                <a:cubicBezTo>
                                  <a:pt x="255499" y="106604"/>
                                  <a:pt x="242799" y="103848"/>
                                  <a:pt x="229324" y="103848"/>
                                </a:cubicBezTo>
                                <a:cubicBezTo>
                                  <a:pt x="197574" y="103848"/>
                                  <a:pt x="173774" y="116269"/>
                                  <a:pt x="157112" y="141453"/>
                                </a:cubicBezTo>
                                <a:cubicBezTo>
                                  <a:pt x="144412" y="160084"/>
                                  <a:pt x="138075" y="189040"/>
                                  <a:pt x="138075" y="228727"/>
                                </a:cubicBezTo>
                                <a:cubicBezTo>
                                  <a:pt x="138075" y="278041"/>
                                  <a:pt x="145999" y="311874"/>
                                  <a:pt x="161074" y="330150"/>
                                </a:cubicBezTo>
                                <a:cubicBezTo>
                                  <a:pt x="176149" y="348094"/>
                                  <a:pt x="196774" y="357404"/>
                                  <a:pt x="224561" y="357404"/>
                                </a:cubicBezTo>
                                <a:cubicBezTo>
                                  <a:pt x="250736" y="357404"/>
                                  <a:pt x="270574" y="349809"/>
                                  <a:pt x="284861" y="334976"/>
                                </a:cubicBezTo>
                                <a:cubicBezTo>
                                  <a:pt x="298361" y="320142"/>
                                  <a:pt x="307873" y="298412"/>
                                  <a:pt x="314223" y="270129"/>
                                </a:cubicBezTo>
                                <a:lnTo>
                                  <a:pt x="435623" y="306693"/>
                                </a:lnTo>
                                <a:cubicBezTo>
                                  <a:pt x="426885" y="340843"/>
                                  <a:pt x="414185" y="369126"/>
                                  <a:pt x="396748" y="392227"/>
                                </a:cubicBezTo>
                                <a:cubicBezTo>
                                  <a:pt x="379286" y="415011"/>
                                  <a:pt x="357861" y="432257"/>
                                  <a:pt x="331686" y="443650"/>
                                </a:cubicBezTo>
                                <a:cubicBezTo>
                                  <a:pt x="306286" y="455371"/>
                                  <a:pt x="272961" y="461239"/>
                                  <a:pt x="232474" y="461239"/>
                                </a:cubicBezTo>
                                <a:cubicBezTo>
                                  <a:pt x="184074" y="461239"/>
                                  <a:pt x="144412" y="454000"/>
                                  <a:pt x="113449" y="439852"/>
                                </a:cubicBezTo>
                                <a:cubicBezTo>
                                  <a:pt x="82512" y="426047"/>
                                  <a:pt x="56324" y="401231"/>
                                  <a:pt x="34125" y="365684"/>
                                </a:cubicBezTo>
                                <a:cubicBezTo>
                                  <a:pt x="11900" y="330150"/>
                                  <a:pt x="0" y="284950"/>
                                  <a:pt x="0" y="229413"/>
                                </a:cubicBezTo>
                                <a:cubicBezTo>
                                  <a:pt x="0" y="155931"/>
                                  <a:pt x="19825" y="99022"/>
                                  <a:pt x="59512" y="59690"/>
                                </a:cubicBezTo>
                                <a:cubicBezTo>
                                  <a:pt x="98387" y="20003"/>
                                  <a:pt x="153937" y="0"/>
                                  <a:pt x="22614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79" name="Shape 2279"/>
                        <wps:cNvSpPr/>
                        <wps:spPr>
                          <a:xfrm>
                            <a:off x="1683031" y="247352"/>
                            <a:ext cx="342798" cy="446748"/>
                          </a:xfrm>
                          <a:custGeom>
                            <a:avLst/>
                            <a:gdLst/>
                            <a:ahLst/>
                            <a:cxnLst/>
                            <a:rect l="0" t="0" r="0" b="0"/>
                            <a:pathLst>
                              <a:path w="342798" h="446748">
                                <a:moveTo>
                                  <a:pt x="0" y="0"/>
                                </a:moveTo>
                                <a:lnTo>
                                  <a:pt x="342798" y="0"/>
                                </a:lnTo>
                                <a:lnTo>
                                  <a:pt x="342798" y="96596"/>
                                </a:lnTo>
                                <a:lnTo>
                                  <a:pt x="138862" y="96596"/>
                                </a:lnTo>
                                <a:lnTo>
                                  <a:pt x="138862" y="173165"/>
                                </a:lnTo>
                                <a:lnTo>
                                  <a:pt x="313423" y="173165"/>
                                </a:lnTo>
                                <a:lnTo>
                                  <a:pt x="313423" y="263893"/>
                                </a:lnTo>
                                <a:lnTo>
                                  <a:pt x="138862" y="263893"/>
                                </a:lnTo>
                                <a:lnTo>
                                  <a:pt x="138862" y="446748"/>
                                </a:lnTo>
                                <a:lnTo>
                                  <a:pt x="0" y="44674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80" name="Shape 2280"/>
                        <wps:cNvSpPr/>
                        <wps:spPr>
                          <a:xfrm>
                            <a:off x="2098816" y="247348"/>
                            <a:ext cx="192049" cy="446748"/>
                          </a:xfrm>
                          <a:custGeom>
                            <a:avLst/>
                            <a:gdLst/>
                            <a:ahLst/>
                            <a:cxnLst/>
                            <a:rect l="0" t="0" r="0" b="0"/>
                            <a:pathLst>
                              <a:path w="192049" h="446748">
                                <a:moveTo>
                                  <a:pt x="0" y="0"/>
                                </a:moveTo>
                                <a:lnTo>
                                  <a:pt x="192049" y="0"/>
                                </a:lnTo>
                                <a:lnTo>
                                  <a:pt x="192049" y="92271"/>
                                </a:lnTo>
                                <a:lnTo>
                                  <a:pt x="178537" y="90729"/>
                                </a:lnTo>
                                <a:lnTo>
                                  <a:pt x="138874" y="90729"/>
                                </a:lnTo>
                                <a:lnTo>
                                  <a:pt x="138874" y="190779"/>
                                </a:lnTo>
                                <a:lnTo>
                                  <a:pt x="172974" y="190779"/>
                                </a:lnTo>
                                <a:lnTo>
                                  <a:pt x="192049" y="188858"/>
                                </a:lnTo>
                                <a:lnTo>
                                  <a:pt x="192049" y="281838"/>
                                </a:lnTo>
                                <a:lnTo>
                                  <a:pt x="138874" y="281838"/>
                                </a:lnTo>
                                <a:lnTo>
                                  <a:pt x="138874" y="446748"/>
                                </a:lnTo>
                                <a:lnTo>
                                  <a:pt x="0" y="44674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81" name="Shape 2281"/>
                        <wps:cNvSpPr/>
                        <wps:spPr>
                          <a:xfrm>
                            <a:off x="2290866" y="247348"/>
                            <a:ext cx="187236" cy="281838"/>
                          </a:xfrm>
                          <a:custGeom>
                            <a:avLst/>
                            <a:gdLst/>
                            <a:ahLst/>
                            <a:cxnLst/>
                            <a:rect l="0" t="0" r="0" b="0"/>
                            <a:pathLst>
                              <a:path w="187236" h="281838">
                                <a:moveTo>
                                  <a:pt x="0" y="0"/>
                                </a:moveTo>
                                <a:lnTo>
                                  <a:pt x="38049" y="0"/>
                                </a:lnTo>
                                <a:cubicBezTo>
                                  <a:pt x="88062" y="0"/>
                                  <a:pt x="125349" y="11734"/>
                                  <a:pt x="149936" y="35890"/>
                                </a:cubicBezTo>
                                <a:cubicBezTo>
                                  <a:pt x="175362" y="59677"/>
                                  <a:pt x="187236" y="93484"/>
                                  <a:pt x="187236" y="137642"/>
                                </a:cubicBezTo>
                                <a:cubicBezTo>
                                  <a:pt x="187236" y="182842"/>
                                  <a:pt x="173761" y="218033"/>
                                  <a:pt x="146761" y="243560"/>
                                </a:cubicBezTo>
                                <a:cubicBezTo>
                                  <a:pt x="119825" y="269087"/>
                                  <a:pt x="78511" y="281838"/>
                                  <a:pt x="22200" y="281838"/>
                                </a:cubicBezTo>
                                <a:lnTo>
                                  <a:pt x="0" y="281838"/>
                                </a:lnTo>
                                <a:lnTo>
                                  <a:pt x="0" y="188858"/>
                                </a:lnTo>
                                <a:lnTo>
                                  <a:pt x="14754" y="187372"/>
                                </a:lnTo>
                                <a:cubicBezTo>
                                  <a:pt x="24181" y="185086"/>
                                  <a:pt x="31725" y="181635"/>
                                  <a:pt x="37287" y="176974"/>
                                </a:cubicBezTo>
                                <a:cubicBezTo>
                                  <a:pt x="47587" y="167653"/>
                                  <a:pt x="53175" y="155918"/>
                                  <a:pt x="53175" y="141439"/>
                                </a:cubicBezTo>
                                <a:cubicBezTo>
                                  <a:pt x="53175" y="127305"/>
                                  <a:pt x="48412" y="115227"/>
                                  <a:pt x="38875" y="105562"/>
                                </a:cubicBezTo>
                                <a:cubicBezTo>
                                  <a:pt x="34112" y="100564"/>
                                  <a:pt x="27362" y="96856"/>
                                  <a:pt x="18629" y="94397"/>
                                </a:cubicBezTo>
                                <a:lnTo>
                                  <a:pt x="0" y="92271"/>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82" name="Shape 2282"/>
                        <wps:cNvSpPr/>
                        <wps:spPr>
                          <a:xfrm>
                            <a:off x="2451931" y="247358"/>
                            <a:ext cx="242405" cy="446748"/>
                          </a:xfrm>
                          <a:custGeom>
                            <a:avLst/>
                            <a:gdLst/>
                            <a:ahLst/>
                            <a:cxnLst/>
                            <a:rect l="0" t="0" r="0" b="0"/>
                            <a:pathLst>
                              <a:path w="242405" h="446748">
                                <a:moveTo>
                                  <a:pt x="168999" y="0"/>
                                </a:moveTo>
                                <a:lnTo>
                                  <a:pt x="242405" y="0"/>
                                </a:lnTo>
                                <a:lnTo>
                                  <a:pt x="242405" y="116963"/>
                                </a:lnTo>
                                <a:lnTo>
                                  <a:pt x="193586" y="275971"/>
                                </a:lnTo>
                                <a:lnTo>
                                  <a:pt x="242405" y="275971"/>
                                </a:lnTo>
                                <a:lnTo>
                                  <a:pt x="242405" y="372567"/>
                                </a:lnTo>
                                <a:lnTo>
                                  <a:pt x="164236" y="372567"/>
                                </a:lnTo>
                                <a:lnTo>
                                  <a:pt x="141237" y="446748"/>
                                </a:lnTo>
                                <a:lnTo>
                                  <a:pt x="0" y="446748"/>
                                </a:lnTo>
                                <a:lnTo>
                                  <a:pt x="168999"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83" name="Shape 2283"/>
                        <wps:cNvSpPr/>
                        <wps:spPr>
                          <a:xfrm>
                            <a:off x="2694336" y="247358"/>
                            <a:ext cx="244792" cy="446748"/>
                          </a:xfrm>
                          <a:custGeom>
                            <a:avLst/>
                            <a:gdLst/>
                            <a:ahLst/>
                            <a:cxnLst/>
                            <a:rect l="0" t="0" r="0" b="0"/>
                            <a:pathLst>
                              <a:path w="244792" h="446748">
                                <a:moveTo>
                                  <a:pt x="0" y="0"/>
                                </a:moveTo>
                                <a:lnTo>
                                  <a:pt x="78168" y="0"/>
                                </a:lnTo>
                                <a:lnTo>
                                  <a:pt x="244792" y="446748"/>
                                </a:lnTo>
                                <a:lnTo>
                                  <a:pt x="100368" y="446748"/>
                                </a:lnTo>
                                <a:lnTo>
                                  <a:pt x="78168" y="372567"/>
                                </a:lnTo>
                                <a:lnTo>
                                  <a:pt x="0" y="372567"/>
                                </a:lnTo>
                                <a:lnTo>
                                  <a:pt x="0" y="275971"/>
                                </a:lnTo>
                                <a:lnTo>
                                  <a:pt x="48819" y="275971"/>
                                </a:lnTo>
                                <a:lnTo>
                                  <a:pt x="432" y="115557"/>
                                </a:lnTo>
                                <a:lnTo>
                                  <a:pt x="0" y="11696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93" name="Shape 2293"/>
                        <wps:cNvSpPr/>
                        <wps:spPr>
                          <a:xfrm>
                            <a:off x="501504" y="64181"/>
                            <a:ext cx="370561" cy="370827"/>
                          </a:xfrm>
                          <a:custGeom>
                            <a:avLst/>
                            <a:gdLst/>
                            <a:ahLst/>
                            <a:cxnLst/>
                            <a:rect l="0" t="0" r="0" b="0"/>
                            <a:pathLst>
                              <a:path w="370561" h="370827">
                                <a:moveTo>
                                  <a:pt x="0" y="0"/>
                                </a:moveTo>
                                <a:lnTo>
                                  <a:pt x="370561" y="0"/>
                                </a:lnTo>
                                <a:lnTo>
                                  <a:pt x="370561" y="370827"/>
                                </a:lnTo>
                                <a:lnTo>
                                  <a:pt x="284861" y="370827"/>
                                </a:lnTo>
                                <a:lnTo>
                                  <a:pt x="284861" y="85534"/>
                                </a:lnTo>
                                <a:lnTo>
                                  <a:pt x="0" y="85534"/>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2294" name="Shape 2294"/>
                        <wps:cNvSpPr/>
                        <wps:spPr>
                          <a:xfrm>
                            <a:off x="501504" y="64181"/>
                            <a:ext cx="370561" cy="370827"/>
                          </a:xfrm>
                          <a:custGeom>
                            <a:avLst/>
                            <a:gdLst/>
                            <a:ahLst/>
                            <a:cxnLst/>
                            <a:rect l="0" t="0" r="0" b="0"/>
                            <a:pathLst>
                              <a:path w="370561" h="370827">
                                <a:moveTo>
                                  <a:pt x="370561" y="0"/>
                                </a:moveTo>
                                <a:lnTo>
                                  <a:pt x="370561" y="0"/>
                                </a:lnTo>
                                <a:lnTo>
                                  <a:pt x="0" y="0"/>
                                </a:lnTo>
                                <a:lnTo>
                                  <a:pt x="0" y="85534"/>
                                </a:lnTo>
                                <a:lnTo>
                                  <a:pt x="284861" y="85534"/>
                                </a:lnTo>
                                <a:lnTo>
                                  <a:pt x="284861" y="370827"/>
                                </a:lnTo>
                                <a:lnTo>
                                  <a:pt x="370561" y="370827"/>
                                </a:lnTo>
                                <a:lnTo>
                                  <a:pt x="370561" y="0"/>
                                </a:lnTo>
                                <a:close/>
                              </a:path>
                            </a:pathLst>
                          </a:custGeom>
                          <a:ln w="12776" cap="flat">
                            <a:miter lim="100000"/>
                          </a:ln>
                        </wps:spPr>
                        <wps:style>
                          <a:lnRef idx="1">
                            <a:srgbClr val="181717"/>
                          </a:lnRef>
                          <a:fillRef idx="0">
                            <a:srgbClr val="000000">
                              <a:alpha val="0"/>
                            </a:srgbClr>
                          </a:fillRef>
                          <a:effectRef idx="0">
                            <a:scrgbClr r="0" g="0" b="0"/>
                          </a:effectRef>
                          <a:fontRef idx="none"/>
                        </wps:style>
                        <wps:bodyPr/>
                      </wps:wsp>
                      <wps:wsp>
                        <wps:cNvPr id="2295" name="Shape 2295"/>
                        <wps:cNvSpPr/>
                        <wps:spPr>
                          <a:xfrm>
                            <a:off x="44444" y="64181"/>
                            <a:ext cx="371361" cy="370827"/>
                          </a:xfrm>
                          <a:custGeom>
                            <a:avLst/>
                            <a:gdLst/>
                            <a:ahLst/>
                            <a:cxnLst/>
                            <a:rect l="0" t="0" r="0" b="0"/>
                            <a:pathLst>
                              <a:path w="371361" h="370827">
                                <a:moveTo>
                                  <a:pt x="0" y="0"/>
                                </a:moveTo>
                                <a:lnTo>
                                  <a:pt x="371361" y="0"/>
                                </a:lnTo>
                                <a:lnTo>
                                  <a:pt x="371361" y="85534"/>
                                </a:lnTo>
                                <a:lnTo>
                                  <a:pt x="85700" y="85534"/>
                                </a:lnTo>
                                <a:lnTo>
                                  <a:pt x="85700" y="370827"/>
                                </a:lnTo>
                                <a:lnTo>
                                  <a:pt x="0" y="370827"/>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296" name="Shape 2296"/>
                        <wps:cNvSpPr/>
                        <wps:spPr>
                          <a:xfrm>
                            <a:off x="44444" y="64181"/>
                            <a:ext cx="371361" cy="370827"/>
                          </a:xfrm>
                          <a:custGeom>
                            <a:avLst/>
                            <a:gdLst/>
                            <a:ahLst/>
                            <a:cxnLst/>
                            <a:rect l="0" t="0" r="0" b="0"/>
                            <a:pathLst>
                              <a:path w="371361" h="370827">
                                <a:moveTo>
                                  <a:pt x="371361" y="0"/>
                                </a:moveTo>
                                <a:lnTo>
                                  <a:pt x="0" y="0"/>
                                </a:lnTo>
                                <a:lnTo>
                                  <a:pt x="0" y="370827"/>
                                </a:lnTo>
                                <a:lnTo>
                                  <a:pt x="85700" y="370827"/>
                                </a:lnTo>
                                <a:lnTo>
                                  <a:pt x="85700" y="85534"/>
                                </a:lnTo>
                                <a:lnTo>
                                  <a:pt x="371361" y="85534"/>
                                </a:lnTo>
                                <a:lnTo>
                                  <a:pt x="371361" y="0"/>
                                </a:lnTo>
                                <a:close/>
                              </a:path>
                            </a:pathLst>
                          </a:custGeom>
                          <a:ln w="12776" cap="flat">
                            <a:miter lim="100000"/>
                          </a:ln>
                        </wps:spPr>
                        <wps:style>
                          <a:lnRef idx="1">
                            <a:srgbClr val="181717"/>
                          </a:lnRef>
                          <a:fillRef idx="0">
                            <a:srgbClr val="000000">
                              <a:alpha val="0"/>
                            </a:srgbClr>
                          </a:fillRef>
                          <a:effectRef idx="0">
                            <a:scrgbClr r="0" g="0" b="0"/>
                          </a:effectRef>
                          <a:fontRef idx="none"/>
                        </wps:style>
                        <wps:bodyPr/>
                      </wps:wsp>
                      <wps:wsp>
                        <wps:cNvPr id="2297" name="Shape 2297"/>
                        <wps:cNvSpPr/>
                        <wps:spPr>
                          <a:xfrm>
                            <a:off x="44444" y="518846"/>
                            <a:ext cx="371361" cy="370878"/>
                          </a:xfrm>
                          <a:custGeom>
                            <a:avLst/>
                            <a:gdLst/>
                            <a:ahLst/>
                            <a:cxnLst/>
                            <a:rect l="0" t="0" r="0" b="0"/>
                            <a:pathLst>
                              <a:path w="371361" h="370878">
                                <a:moveTo>
                                  <a:pt x="0" y="0"/>
                                </a:moveTo>
                                <a:lnTo>
                                  <a:pt x="85700" y="0"/>
                                </a:lnTo>
                                <a:lnTo>
                                  <a:pt x="85700" y="285293"/>
                                </a:lnTo>
                                <a:lnTo>
                                  <a:pt x="371361" y="285293"/>
                                </a:lnTo>
                                <a:lnTo>
                                  <a:pt x="371361" y="370878"/>
                                </a:lnTo>
                                <a:lnTo>
                                  <a:pt x="0" y="370878"/>
                                </a:lnTo>
                                <a:lnTo>
                                  <a:pt x="0"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298" name="Shape 2298"/>
                        <wps:cNvSpPr/>
                        <wps:spPr>
                          <a:xfrm>
                            <a:off x="44444" y="518846"/>
                            <a:ext cx="371361" cy="370878"/>
                          </a:xfrm>
                          <a:custGeom>
                            <a:avLst/>
                            <a:gdLst/>
                            <a:ahLst/>
                            <a:cxnLst/>
                            <a:rect l="0" t="0" r="0" b="0"/>
                            <a:pathLst>
                              <a:path w="371361" h="370878">
                                <a:moveTo>
                                  <a:pt x="85700" y="285293"/>
                                </a:moveTo>
                                <a:lnTo>
                                  <a:pt x="85700" y="0"/>
                                </a:lnTo>
                                <a:lnTo>
                                  <a:pt x="0" y="0"/>
                                </a:lnTo>
                                <a:lnTo>
                                  <a:pt x="0" y="370878"/>
                                </a:lnTo>
                                <a:lnTo>
                                  <a:pt x="371361" y="370878"/>
                                </a:lnTo>
                                <a:lnTo>
                                  <a:pt x="371361" y="285293"/>
                                </a:lnTo>
                                <a:lnTo>
                                  <a:pt x="85700" y="285293"/>
                                </a:lnTo>
                                <a:close/>
                              </a:path>
                            </a:pathLst>
                          </a:custGeom>
                          <a:ln w="12776" cap="flat">
                            <a:miter lim="100000"/>
                          </a:ln>
                        </wps:spPr>
                        <wps:style>
                          <a:lnRef idx="1">
                            <a:srgbClr val="181717"/>
                          </a:lnRef>
                          <a:fillRef idx="0">
                            <a:srgbClr val="000000">
                              <a:alpha val="0"/>
                            </a:srgbClr>
                          </a:fillRef>
                          <a:effectRef idx="0">
                            <a:scrgbClr r="0" g="0" b="0"/>
                          </a:effectRef>
                          <a:fontRef idx="none"/>
                        </wps:style>
                        <wps:bodyPr/>
                      </wps:wsp>
                      <wps:wsp>
                        <wps:cNvPr id="2299" name="Shape 2299"/>
                        <wps:cNvSpPr/>
                        <wps:spPr>
                          <a:xfrm>
                            <a:off x="501504" y="518846"/>
                            <a:ext cx="370561" cy="370878"/>
                          </a:xfrm>
                          <a:custGeom>
                            <a:avLst/>
                            <a:gdLst/>
                            <a:ahLst/>
                            <a:cxnLst/>
                            <a:rect l="0" t="0" r="0" b="0"/>
                            <a:pathLst>
                              <a:path w="370561" h="370878">
                                <a:moveTo>
                                  <a:pt x="284861" y="0"/>
                                </a:moveTo>
                                <a:lnTo>
                                  <a:pt x="370561" y="0"/>
                                </a:lnTo>
                                <a:lnTo>
                                  <a:pt x="370561" y="370878"/>
                                </a:lnTo>
                                <a:lnTo>
                                  <a:pt x="0" y="370878"/>
                                </a:lnTo>
                                <a:lnTo>
                                  <a:pt x="0" y="285293"/>
                                </a:lnTo>
                                <a:lnTo>
                                  <a:pt x="284861" y="285293"/>
                                </a:lnTo>
                                <a:lnTo>
                                  <a:pt x="284861" y="0"/>
                                </a:lnTo>
                                <a:close/>
                              </a:path>
                            </a:pathLst>
                          </a:custGeom>
                          <a:ln w="0" cap="flat">
                            <a:miter lim="100000"/>
                          </a:ln>
                        </wps:spPr>
                        <wps:style>
                          <a:lnRef idx="0">
                            <a:srgbClr val="000000">
                              <a:alpha val="0"/>
                            </a:srgbClr>
                          </a:lnRef>
                          <a:fillRef idx="1">
                            <a:srgbClr val="181717"/>
                          </a:fillRef>
                          <a:effectRef idx="0">
                            <a:scrgbClr r="0" g="0" b="0"/>
                          </a:effectRef>
                          <a:fontRef idx="none"/>
                        </wps:style>
                        <wps:bodyPr/>
                      </wps:wsp>
                      <wps:wsp>
                        <wps:cNvPr id="2300" name="Shape 2300"/>
                        <wps:cNvSpPr/>
                        <wps:spPr>
                          <a:xfrm>
                            <a:off x="501504" y="518846"/>
                            <a:ext cx="370561" cy="370878"/>
                          </a:xfrm>
                          <a:custGeom>
                            <a:avLst/>
                            <a:gdLst/>
                            <a:ahLst/>
                            <a:cxnLst/>
                            <a:rect l="0" t="0" r="0" b="0"/>
                            <a:pathLst>
                              <a:path w="370561" h="370878">
                                <a:moveTo>
                                  <a:pt x="370561" y="0"/>
                                </a:moveTo>
                                <a:lnTo>
                                  <a:pt x="284861" y="0"/>
                                </a:lnTo>
                                <a:lnTo>
                                  <a:pt x="284861" y="285293"/>
                                </a:lnTo>
                                <a:lnTo>
                                  <a:pt x="0" y="285293"/>
                                </a:lnTo>
                                <a:lnTo>
                                  <a:pt x="0" y="370878"/>
                                </a:lnTo>
                                <a:lnTo>
                                  <a:pt x="370561" y="370878"/>
                                </a:lnTo>
                                <a:lnTo>
                                  <a:pt x="370561" y="0"/>
                                </a:lnTo>
                                <a:close/>
                              </a:path>
                            </a:pathLst>
                          </a:custGeom>
                          <a:ln w="12776" cap="flat">
                            <a:miter lim="100000"/>
                          </a:ln>
                        </wps:spPr>
                        <wps:style>
                          <a:lnRef idx="1">
                            <a:srgbClr val="181717"/>
                          </a:lnRef>
                          <a:fillRef idx="0">
                            <a:srgbClr val="000000">
                              <a:alpha val="0"/>
                            </a:srgbClr>
                          </a:fillRef>
                          <a:effectRef idx="0">
                            <a:scrgbClr r="0" g="0" b="0"/>
                          </a:effectRef>
                          <a:fontRef idx="none"/>
                        </wps:style>
                        <wps:bodyPr/>
                      </wps:wsp>
                      <wps:wsp>
                        <wps:cNvPr id="17745" name="Shape 17745"/>
                        <wps:cNvSpPr/>
                        <wps:spPr>
                          <a:xfrm>
                            <a:off x="240449" y="258394"/>
                            <a:ext cx="436410" cy="436740"/>
                          </a:xfrm>
                          <a:custGeom>
                            <a:avLst/>
                            <a:gdLst/>
                            <a:ahLst/>
                            <a:cxnLst/>
                            <a:rect l="0" t="0" r="0" b="0"/>
                            <a:pathLst>
                              <a:path w="436410" h="436740">
                                <a:moveTo>
                                  <a:pt x="0" y="0"/>
                                </a:moveTo>
                                <a:lnTo>
                                  <a:pt x="436410" y="0"/>
                                </a:lnTo>
                                <a:lnTo>
                                  <a:pt x="436410" y="436740"/>
                                </a:lnTo>
                                <a:lnTo>
                                  <a:pt x="0" y="436740"/>
                                </a:lnTo>
                                <a:lnTo>
                                  <a:pt x="0" y="0"/>
                                </a:lnTo>
                              </a:path>
                            </a:pathLst>
                          </a:custGeom>
                          <a:ln w="0" cap="flat">
                            <a:miter lim="100000"/>
                          </a:ln>
                        </wps:spPr>
                        <wps:style>
                          <a:lnRef idx="0">
                            <a:srgbClr val="000000">
                              <a:alpha val="0"/>
                            </a:srgbClr>
                          </a:lnRef>
                          <a:fillRef idx="1">
                            <a:srgbClr val="0864A1"/>
                          </a:fillRef>
                          <a:effectRef idx="0">
                            <a:scrgbClr r="0" g="0" b="0"/>
                          </a:effectRef>
                          <a:fontRef idx="none"/>
                        </wps:style>
                        <wps:bodyPr/>
                      </wps:wsp>
                      <wps:wsp>
                        <wps:cNvPr id="17746" name="Shape 17746"/>
                        <wps:cNvSpPr/>
                        <wps:spPr>
                          <a:xfrm>
                            <a:off x="407073" y="753783"/>
                            <a:ext cx="119037" cy="179007"/>
                          </a:xfrm>
                          <a:custGeom>
                            <a:avLst/>
                            <a:gdLst/>
                            <a:ahLst/>
                            <a:cxnLst/>
                            <a:rect l="0" t="0" r="0" b="0"/>
                            <a:pathLst>
                              <a:path w="119037" h="179007">
                                <a:moveTo>
                                  <a:pt x="0" y="0"/>
                                </a:moveTo>
                                <a:lnTo>
                                  <a:pt x="119037" y="0"/>
                                </a:lnTo>
                                <a:lnTo>
                                  <a:pt x="119037" y="179007"/>
                                </a:lnTo>
                                <a:lnTo>
                                  <a:pt x="0" y="179007"/>
                                </a:lnTo>
                                <a:lnTo>
                                  <a:pt x="0" y="0"/>
                                </a:lnTo>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7747" name="Shape 17747"/>
                        <wps:cNvSpPr/>
                        <wps:spPr>
                          <a:xfrm>
                            <a:off x="407073" y="0"/>
                            <a:ext cx="119037" cy="179045"/>
                          </a:xfrm>
                          <a:custGeom>
                            <a:avLst/>
                            <a:gdLst/>
                            <a:ahLst/>
                            <a:cxnLst/>
                            <a:rect l="0" t="0" r="0" b="0"/>
                            <a:pathLst>
                              <a:path w="119037" h="179045">
                                <a:moveTo>
                                  <a:pt x="0" y="0"/>
                                </a:moveTo>
                                <a:lnTo>
                                  <a:pt x="119037" y="0"/>
                                </a:lnTo>
                                <a:lnTo>
                                  <a:pt x="119037" y="179045"/>
                                </a:lnTo>
                                <a:lnTo>
                                  <a:pt x="0" y="179045"/>
                                </a:lnTo>
                                <a:lnTo>
                                  <a:pt x="0" y="0"/>
                                </a:lnTo>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7748" name="Shape 17748"/>
                        <wps:cNvSpPr/>
                        <wps:spPr>
                          <a:xfrm>
                            <a:off x="753834" y="407073"/>
                            <a:ext cx="179337" cy="119012"/>
                          </a:xfrm>
                          <a:custGeom>
                            <a:avLst/>
                            <a:gdLst/>
                            <a:ahLst/>
                            <a:cxnLst/>
                            <a:rect l="0" t="0" r="0" b="0"/>
                            <a:pathLst>
                              <a:path w="179337" h="119012">
                                <a:moveTo>
                                  <a:pt x="0" y="0"/>
                                </a:moveTo>
                                <a:lnTo>
                                  <a:pt x="179337" y="0"/>
                                </a:lnTo>
                                <a:lnTo>
                                  <a:pt x="179337" y="119012"/>
                                </a:lnTo>
                                <a:lnTo>
                                  <a:pt x="0" y="119012"/>
                                </a:lnTo>
                                <a:lnTo>
                                  <a:pt x="0" y="0"/>
                                </a:lnTo>
                              </a:path>
                            </a:pathLst>
                          </a:custGeom>
                          <a:ln w="0" cap="flat">
                            <a:miter lim="100000"/>
                          </a:ln>
                        </wps:spPr>
                        <wps:style>
                          <a:lnRef idx="0">
                            <a:srgbClr val="000000">
                              <a:alpha val="0"/>
                            </a:srgbClr>
                          </a:lnRef>
                          <a:fillRef idx="1">
                            <a:srgbClr val="FFFEFD"/>
                          </a:fillRef>
                          <a:effectRef idx="0">
                            <a:scrgbClr r="0" g="0" b="0"/>
                          </a:effectRef>
                          <a:fontRef idx="none"/>
                        </wps:style>
                        <wps:bodyPr/>
                      </wps:wsp>
                      <wps:wsp>
                        <wps:cNvPr id="17749" name="Shape 17749"/>
                        <wps:cNvSpPr/>
                        <wps:spPr>
                          <a:xfrm>
                            <a:off x="0" y="407073"/>
                            <a:ext cx="179324" cy="119012"/>
                          </a:xfrm>
                          <a:custGeom>
                            <a:avLst/>
                            <a:gdLst/>
                            <a:ahLst/>
                            <a:cxnLst/>
                            <a:rect l="0" t="0" r="0" b="0"/>
                            <a:pathLst>
                              <a:path w="179324" h="119012">
                                <a:moveTo>
                                  <a:pt x="0" y="0"/>
                                </a:moveTo>
                                <a:lnTo>
                                  <a:pt x="179324" y="0"/>
                                </a:lnTo>
                                <a:lnTo>
                                  <a:pt x="179324" y="119012"/>
                                </a:lnTo>
                                <a:lnTo>
                                  <a:pt x="0" y="119012"/>
                                </a:lnTo>
                                <a:lnTo>
                                  <a:pt x="0" y="0"/>
                                </a:lnTo>
                              </a:path>
                            </a:pathLst>
                          </a:custGeom>
                          <a:ln w="0" cap="flat">
                            <a:miter lim="100000"/>
                          </a:ln>
                        </wps:spPr>
                        <wps:style>
                          <a:lnRef idx="0">
                            <a:srgbClr val="000000">
                              <a:alpha val="0"/>
                            </a:srgbClr>
                          </a:lnRef>
                          <a:fillRef idx="1">
                            <a:srgbClr val="FFFEFD"/>
                          </a:fillRef>
                          <a:effectRef idx="0">
                            <a:scrgbClr r="0" g="0" b="0"/>
                          </a:effectRef>
                          <a:fontRef idx="none"/>
                        </wps:style>
                        <wps:bodyPr/>
                      </wps:wsp>
                    </wpg:wg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xmlns:a="http://schemas.openxmlformats.org/drawingml/2006/main">
            <w:pict>
              <v:group id="Group 16944" style="width:231.427pt;height:73.448pt;mso-position-horizontal-relative:char;mso-position-vertical-relative:line" coordsize="29391,9327">
                <v:shape id="Shape 2278" style="position:absolute;width:4356;height:4612;left:11799;top:2400;" coordsize="435623,461239" path="m226149,0c282486,0,326923,11392,358648,34519c391185,57277,414998,92126,430860,139383l307873,166281c303898,152832,299149,142837,294373,136614c287236,126289,277724,117984,266598,112471c255499,106604,242799,103848,229324,103848c197574,103848,173774,116269,157112,141453c144412,160084,138075,189040,138075,228727c138075,278041,145999,311874,161074,330150c176149,348094,196774,357404,224561,357404c250736,357404,270574,349809,284861,334976c298361,320142,307873,298412,314223,270129l435623,306693c426885,340843,414185,369126,396748,392227c379286,415011,357861,432257,331686,443650c306286,455371,272961,461239,232474,461239c184074,461239,144412,454000,113449,439852c82512,426047,56324,401231,34125,365684c11900,330150,0,284950,0,229413c0,155931,19825,99022,59512,59690c98387,20003,153937,0,226149,0x">
                  <v:stroke weight="0pt" endcap="flat" joinstyle="miter" miterlimit="10" on="false" color="#000000" opacity="0"/>
                  <v:fill on="true" color="#181717"/>
                </v:shape>
                <v:shape id="Shape 2279" style="position:absolute;width:3427;height:4467;left:16830;top:2473;" coordsize="342798,446748" path="m0,0l342798,0l342798,96596l138862,96596l138862,173165l313423,173165l313423,263893l138862,263893l138862,446748l0,446748l0,0x">
                  <v:stroke weight="0pt" endcap="flat" joinstyle="miter" miterlimit="10" on="false" color="#000000" opacity="0"/>
                  <v:fill on="true" color="#181717"/>
                </v:shape>
                <v:shape id="Shape 2280" style="position:absolute;width:1920;height:4467;left:20988;top:2473;" coordsize="192049,446748" path="m0,0l192049,0l192049,92271l178537,90729l138874,90729l138874,190779l172974,190779l192049,188858l192049,281838l138874,281838l138874,446748l0,446748l0,0x">
                  <v:stroke weight="0pt" endcap="flat" joinstyle="miter" miterlimit="10" on="false" color="#000000" opacity="0"/>
                  <v:fill on="true" color="#181717"/>
                </v:shape>
                <v:shape id="Shape 2281" style="position:absolute;width:1872;height:2818;left:22908;top:2473;" coordsize="187236,281838" path="m0,0l38049,0c88062,0,125349,11734,149936,35890c175362,59677,187236,93484,187236,137642c187236,182842,173761,218033,146761,243560c119825,269087,78511,281838,22200,281838l0,281838l0,188858l14754,187372c24181,185086,31725,181635,37287,176974c47587,167653,53175,155918,53175,141439c53175,127305,48412,115227,38875,105562c34112,100564,27362,96856,18629,94397l0,92271l0,0x">
                  <v:stroke weight="0pt" endcap="flat" joinstyle="miter" miterlimit="10" on="false" color="#000000" opacity="0"/>
                  <v:fill on="true" color="#181717"/>
                </v:shape>
                <v:shape id="Shape 2282" style="position:absolute;width:2424;height:4467;left:24519;top:2473;" coordsize="242405,446748" path="m168999,0l242405,0l242405,116963l193586,275971l242405,275971l242405,372567l164236,372567l141237,446748l0,446748l168999,0x">
                  <v:stroke weight="0pt" endcap="flat" joinstyle="miter" miterlimit="10" on="false" color="#000000" opacity="0"/>
                  <v:fill on="true" color="#181717"/>
                </v:shape>
                <v:shape id="Shape 2283" style="position:absolute;width:2447;height:4467;left:26943;top:2473;" coordsize="244792,446748" path="m0,0l78168,0l244792,446748l100368,446748l78168,372567l0,372567l0,275971l48819,275971l432,115557l0,116963l0,0x">
                  <v:stroke weight="0pt" endcap="flat" joinstyle="miter" miterlimit="10" on="false" color="#000000" opacity="0"/>
                  <v:fill on="true" color="#181717"/>
                </v:shape>
                <v:shape id="Shape 2293" style="position:absolute;width:3705;height:3708;left:5015;top:641;" coordsize="370561,370827" path="m0,0l370561,0l370561,370827l284861,370827l284861,85534l0,85534l0,0x">
                  <v:stroke weight="0pt" endcap="flat" joinstyle="miter" miterlimit="10" on="false" color="#000000" opacity="0"/>
                  <v:fill on="true" color="#181717"/>
                </v:shape>
                <v:shape id="Shape 2294" style="position:absolute;width:3705;height:3708;left:5015;top:641;" coordsize="370561,370827" path="m370561,0l370561,0l0,0l0,85534l284861,85534l284861,370827l370561,370827l370561,0x">
                  <v:stroke weight="1.006pt" endcap="flat" joinstyle="miter" miterlimit="4" on="true" color="#181717"/>
                  <v:fill on="false" color="#000000" opacity="0"/>
                </v:shape>
                <v:shape id="Shape 2295" style="position:absolute;width:3713;height:3708;left:444;top:641;" coordsize="371361,370827" path="m0,0l371361,0l371361,85534l85700,85534l85700,370827l0,370827l0,0x">
                  <v:stroke weight="0pt" endcap="flat" joinstyle="miter" miterlimit="4" on="false" color="#000000" opacity="0"/>
                  <v:fill on="true" color="#181717"/>
                </v:shape>
                <v:shape id="Shape 2296" style="position:absolute;width:3713;height:3708;left:444;top:641;" coordsize="371361,370827" path="m371361,0l0,0l0,370827l85700,370827l85700,85534l371361,85534l371361,0x">
                  <v:stroke weight="1.006pt" endcap="flat" joinstyle="miter" miterlimit="4" on="true" color="#181717"/>
                  <v:fill on="false" color="#000000" opacity="0"/>
                </v:shape>
                <v:shape id="Shape 2297" style="position:absolute;width:3713;height:3708;left:444;top:5188;" coordsize="371361,370878" path="m0,0l85700,0l85700,285293l371361,285293l371361,370878l0,370878l0,0x">
                  <v:stroke weight="0pt" endcap="flat" joinstyle="miter" miterlimit="4" on="false" color="#000000" opacity="0"/>
                  <v:fill on="true" color="#181717"/>
                </v:shape>
                <v:shape id="Shape 2298" style="position:absolute;width:3713;height:3708;left:444;top:5188;" coordsize="371361,370878" path="m85700,285293l85700,0l0,0l0,370878l371361,370878l371361,285293l85700,285293x">
                  <v:stroke weight="1.006pt" endcap="flat" joinstyle="miter" miterlimit="4" on="true" color="#181717"/>
                  <v:fill on="false" color="#000000" opacity="0"/>
                </v:shape>
                <v:shape id="Shape 2299" style="position:absolute;width:3705;height:3708;left:5015;top:5188;" coordsize="370561,370878" path="m284861,0l370561,0l370561,370878l0,370878l0,285293l284861,285293l284861,0x">
                  <v:stroke weight="0pt" endcap="flat" joinstyle="miter" miterlimit="4" on="false" color="#000000" opacity="0"/>
                  <v:fill on="true" color="#181717"/>
                </v:shape>
                <v:shape id="Shape 2300" style="position:absolute;width:3705;height:3708;left:5015;top:5188;" coordsize="370561,370878" path="m370561,0l284861,0l284861,285293l0,285293l0,370878l370561,370878l370561,0x">
                  <v:stroke weight="1.006pt" endcap="flat" joinstyle="miter" miterlimit="4" on="true" color="#181717"/>
                  <v:fill on="false" color="#000000" opacity="0"/>
                </v:shape>
                <v:shape id="Shape 17750" style="position:absolute;width:4364;height:4367;left:2404;top:2583;" coordsize="436410,436740" path="m0,0l436410,0l436410,436740l0,436740l0,0">
                  <v:stroke weight="0pt" endcap="flat" joinstyle="miter" miterlimit="4" on="false" color="#000000" opacity="0"/>
                  <v:fill on="true" color="#0864a1"/>
                </v:shape>
                <v:shape id="Shape 17751" style="position:absolute;width:1190;height:1790;left:4070;top:7537;" coordsize="119037,179007" path="m0,0l119037,0l119037,179007l0,179007l0,0">
                  <v:stroke weight="0pt" endcap="flat" joinstyle="miter" miterlimit="4" on="false" color="#000000" opacity="0"/>
                  <v:fill on="true" color="#fffefd"/>
                </v:shape>
                <v:shape id="Shape 17752" style="position:absolute;width:1190;height:1790;left:4070;top:0;" coordsize="119037,179045" path="m0,0l119037,0l119037,179045l0,179045l0,0">
                  <v:stroke weight="0pt" endcap="flat" joinstyle="miter" miterlimit="4" on="false" color="#000000" opacity="0"/>
                  <v:fill on="true" color="#fffefd"/>
                </v:shape>
                <v:shape id="Shape 17753" style="position:absolute;width:1793;height:1190;left:7538;top:4070;" coordsize="179337,119012" path="m0,0l179337,0l179337,119012l0,119012l0,0">
                  <v:stroke weight="0pt" endcap="flat" joinstyle="miter" miterlimit="4" on="false" color="#000000" opacity="0"/>
                  <v:fill on="true" color="#fffefd"/>
                </v:shape>
                <v:shape id="Shape 17754" style="position:absolute;width:1793;height:1190;left:0;top:4070;" coordsize="179324,119012" path="m0,0l179324,0l179324,119012l0,119012l0,0">
                  <v:stroke weight="0pt" endcap="flat" joinstyle="miter" miterlimit="4" on="false" color="#000000" opacity="0"/>
                  <v:fill on="true" color="#fffefd"/>
                </v:shape>
              </v:group>
            </w:pict>
          </mc:Fallback>
        </mc:AlternateContent>
      </w:r>
      <w:r>
        <w:rPr>
          <w:sz w:val="41"/>
        </w:rPr>
        <w:tab/>
        <w:t>®</w:t>
      </w:r>
    </w:p>
    <w:sectPr w:rsidR="00D51259">
      <w:footerReference w:type="even" r:id="rId117"/>
      <w:footerReference w:type="default" r:id="rId118"/>
      <w:footerReference w:type="first" r:id="rId119"/>
      <w:pgSz w:w="11906" w:h="16838"/>
      <w:pgMar w:top="1440" w:right="1418" w:bottom="1134" w:left="141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A7584" w:rsidRDefault="00CA7584">
      <w:pPr>
        <w:spacing w:after="0" w:line="240" w:lineRule="auto"/>
      </w:pPr>
      <w:r>
        <w:separator/>
      </w:r>
    </w:p>
  </w:endnote>
  <w:endnote w:type="continuationSeparator" w:id="0">
    <w:p w:rsidR="00CA7584" w:rsidRDefault="00CA75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Webdings">
    <w:panose1 w:val="05030102010509060703"/>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7584" w:rsidRDefault="00CA7584">
    <w:pPr>
      <w:tabs>
        <w:tab w:val="center" w:pos="921"/>
        <w:tab w:val="right" w:pos="9921"/>
      </w:tabs>
      <w:spacing w:after="0" w:line="259" w:lineRule="auto"/>
      <w:ind w:left="0" w:right="-21" w:firstLine="0"/>
    </w:pPr>
    <w:r>
      <w:rPr>
        <w:rFonts w:ascii="Calibri" w:eastAsia="Calibri" w:hAnsi="Calibri" w:cs="Calibri"/>
        <w:color w:val="000000"/>
        <w:sz w:val="22"/>
      </w:rPr>
      <w:tab/>
    </w:r>
    <w:r>
      <w:fldChar w:fldCharType="begin"/>
    </w:r>
    <w:r>
      <w:instrText xml:space="preserve"> PAGE   \* MERGEFORMAT </w:instrText>
    </w:r>
    <w:r>
      <w:fldChar w:fldCharType="separate"/>
    </w:r>
    <w:r w:rsidR="009005A2" w:rsidRPr="009005A2">
      <w:rPr>
        <w:noProof/>
        <w:sz w:val="18"/>
      </w:rPr>
      <w:t>6</w:t>
    </w:r>
    <w:r>
      <w:rPr>
        <w:sz w:val="18"/>
      </w:rPr>
      <w:fldChar w:fldCharType="end"/>
    </w:r>
    <w:r>
      <w:rPr>
        <w:sz w:val="18"/>
      </w:rPr>
      <w:tab/>
      <w:t>CFPA-E</w:t>
    </w:r>
    <w:r>
      <w:rPr>
        <w:sz w:val="16"/>
        <w:vertAlign w:val="superscript"/>
      </w:rPr>
      <w:t>®</w:t>
    </w:r>
    <w:r>
      <w:rPr>
        <w:sz w:val="18"/>
      </w:rPr>
      <w:t>-Guidelines xxx : 2016/S</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7584" w:rsidRDefault="00CA7584">
    <w:pPr>
      <w:spacing w:after="160" w:line="259" w:lineRule="auto"/>
      <w:ind w:left="0" w:firstLine="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7584" w:rsidRDefault="00CA7584">
    <w:pPr>
      <w:spacing w:after="160" w:line="259" w:lineRule="auto"/>
      <w:ind w:left="0" w:firstLine="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7584" w:rsidRDefault="00CA7584">
    <w:pPr>
      <w:spacing w:after="160" w:line="259" w:lineRule="auto"/>
      <w:ind w:left="0" w:firstLine="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7584" w:rsidRDefault="00CA7584">
    <w:pPr>
      <w:tabs>
        <w:tab w:val="center" w:pos="2162"/>
        <w:tab w:val="right" w:pos="9921"/>
      </w:tabs>
      <w:spacing w:after="0" w:line="259" w:lineRule="auto"/>
      <w:ind w:left="0" w:firstLine="0"/>
    </w:pPr>
    <w:r>
      <w:rPr>
        <w:rFonts w:ascii="Calibri" w:eastAsia="Calibri" w:hAnsi="Calibri" w:cs="Calibri"/>
        <w:noProof/>
        <w:color w:val="000000"/>
        <w:sz w:val="22"/>
        <w:lang w:val="de-DE" w:eastAsia="de-DE"/>
      </w:rPr>
      <mc:AlternateContent>
        <mc:Choice Requires="wpg">
          <w:drawing>
            <wp:anchor distT="0" distB="0" distL="114300" distR="114300" simplePos="0" relativeHeight="251658240" behindDoc="0" locked="0" layoutInCell="1" allowOverlap="1">
              <wp:simplePos x="0" y="0"/>
              <wp:positionH relativeFrom="page">
                <wp:posOffset>899999</wp:posOffset>
              </wp:positionH>
              <wp:positionV relativeFrom="page">
                <wp:posOffset>10338353</wp:posOffset>
              </wp:positionV>
              <wp:extent cx="5759997" cy="6350"/>
              <wp:effectExtent l="0" t="0" r="0" b="0"/>
              <wp:wrapSquare wrapText="bothSides"/>
              <wp:docPr id="17109" name="Group 17109"/>
              <wp:cNvGraphicFramePr/>
              <a:graphic xmlns:a="http://schemas.openxmlformats.org/drawingml/2006/main">
                <a:graphicData uri="http://schemas.microsoft.com/office/word/2010/wordprocessingGroup">
                  <wpg:wgp>
                    <wpg:cNvGrpSpPr/>
                    <wpg:grpSpPr>
                      <a:xfrm>
                        <a:off x="0" y="0"/>
                        <a:ext cx="5759997" cy="6350"/>
                        <a:chOff x="0" y="0"/>
                        <a:chExt cx="5759997" cy="6350"/>
                      </a:xfrm>
                    </wpg:grpSpPr>
                    <wps:wsp>
                      <wps:cNvPr id="17110" name="Shape 17110"/>
                      <wps:cNvSpPr/>
                      <wps:spPr>
                        <a:xfrm>
                          <a:off x="0" y="0"/>
                          <a:ext cx="5759997" cy="0"/>
                        </a:xfrm>
                        <a:custGeom>
                          <a:avLst/>
                          <a:gdLst/>
                          <a:ahLst/>
                          <a:cxnLst/>
                          <a:rect l="0" t="0" r="0" b="0"/>
                          <a:pathLst>
                            <a:path w="5759997">
                              <a:moveTo>
                                <a:pt x="0" y="0"/>
                              </a:moveTo>
                              <a:lnTo>
                                <a:pt x="5759997"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xmlns:a="http://schemas.openxmlformats.org/drawingml/2006/main">
          <w:pict>
            <v:group id="Group 17109" style="width:453.543pt;height:0.5pt;position:absolute;mso-position-horizontal-relative:page;mso-position-horizontal:absolute;margin-left:70.8661pt;mso-position-vertical-relative:page;margin-top:814.044pt;" coordsize="57599,63">
              <v:shape id="Shape 17110" style="position:absolute;width:57599;height:0;left:0;top:0;" coordsize="5759997,0" path="m0,0l5759997,0">
                <v:stroke weight="0.5pt" endcap="flat" joinstyle="miter" miterlimit="4" on="true" color="#181717"/>
                <v:fill on="false" color="#000000" opacity="0"/>
              </v:shape>
              <w10:wrap type="square"/>
            </v:group>
          </w:pict>
        </mc:Fallback>
      </mc:AlternateContent>
    </w:r>
    <w:r>
      <w:rPr>
        <w:rFonts w:ascii="Calibri" w:eastAsia="Calibri" w:hAnsi="Calibri" w:cs="Calibri"/>
        <w:color w:val="000000"/>
        <w:sz w:val="22"/>
      </w:rPr>
      <w:tab/>
    </w:r>
    <w:r>
      <w:rPr>
        <w:sz w:val="18"/>
      </w:rPr>
      <w:t>CFPA-E</w:t>
    </w:r>
    <w:r>
      <w:rPr>
        <w:sz w:val="16"/>
        <w:vertAlign w:val="superscript"/>
      </w:rPr>
      <w:t>®</w:t>
    </w:r>
    <w:r>
      <w:rPr>
        <w:sz w:val="18"/>
      </w:rPr>
      <w:t>-Guidelines xxx : 2016/S</w:t>
    </w:r>
    <w:r>
      <w:rPr>
        <w:sz w:val="18"/>
      </w:rPr>
      <w:tab/>
    </w:r>
    <w:r>
      <w:fldChar w:fldCharType="begin"/>
    </w:r>
    <w:r>
      <w:instrText xml:space="preserve"> PAGE   \* MERGEFORMAT </w:instrText>
    </w:r>
    <w:r>
      <w:fldChar w:fldCharType="separate"/>
    </w:r>
    <w:r w:rsidR="009005A2" w:rsidRPr="009005A2">
      <w:rPr>
        <w:noProof/>
        <w:sz w:val="18"/>
      </w:rPr>
      <w:t>7</w:t>
    </w:r>
    <w:r>
      <w:rPr>
        <w:sz w:val="1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7584" w:rsidRDefault="00CA7584">
    <w:pPr>
      <w:spacing w:after="160" w:line="259" w:lineRule="auto"/>
      <w:ind w:left="0" w:firstLine="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7584" w:rsidRDefault="00CA7584">
    <w:pPr>
      <w:tabs>
        <w:tab w:val="center" w:pos="921"/>
        <w:tab w:val="right" w:pos="9911"/>
      </w:tabs>
      <w:spacing w:after="0" w:line="259" w:lineRule="auto"/>
      <w:ind w:left="0" w:right="-31" w:firstLine="0"/>
    </w:pPr>
    <w:r>
      <w:rPr>
        <w:rFonts w:ascii="Calibri" w:eastAsia="Calibri" w:hAnsi="Calibri" w:cs="Calibri"/>
        <w:noProof/>
        <w:color w:val="000000"/>
        <w:sz w:val="22"/>
        <w:lang w:val="de-DE" w:eastAsia="de-DE"/>
      </w:rPr>
      <mc:AlternateContent>
        <mc:Choice Requires="wpg">
          <w:drawing>
            <wp:anchor distT="0" distB="0" distL="114300" distR="114300" simplePos="0" relativeHeight="251659264" behindDoc="0" locked="0" layoutInCell="1" allowOverlap="1">
              <wp:simplePos x="0" y="0"/>
              <wp:positionH relativeFrom="page">
                <wp:posOffset>913031</wp:posOffset>
              </wp:positionH>
              <wp:positionV relativeFrom="page">
                <wp:posOffset>10338353</wp:posOffset>
              </wp:positionV>
              <wp:extent cx="5759996" cy="6350"/>
              <wp:effectExtent l="0" t="0" r="0" b="0"/>
              <wp:wrapSquare wrapText="bothSides"/>
              <wp:docPr id="17160" name="Group 17160"/>
              <wp:cNvGraphicFramePr/>
              <a:graphic xmlns:a="http://schemas.openxmlformats.org/drawingml/2006/main">
                <a:graphicData uri="http://schemas.microsoft.com/office/word/2010/wordprocessingGroup">
                  <wpg:wgp>
                    <wpg:cNvGrpSpPr/>
                    <wpg:grpSpPr>
                      <a:xfrm>
                        <a:off x="0" y="0"/>
                        <a:ext cx="5759996" cy="6350"/>
                        <a:chOff x="0" y="0"/>
                        <a:chExt cx="5759996" cy="6350"/>
                      </a:xfrm>
                    </wpg:grpSpPr>
                    <wps:wsp>
                      <wps:cNvPr id="17161" name="Shape 17161"/>
                      <wps:cNvSpPr/>
                      <wps:spPr>
                        <a:xfrm>
                          <a:off x="0" y="0"/>
                          <a:ext cx="5759996" cy="0"/>
                        </a:xfrm>
                        <a:custGeom>
                          <a:avLst/>
                          <a:gdLst/>
                          <a:ahLst/>
                          <a:cxnLst/>
                          <a:rect l="0" t="0" r="0" b="0"/>
                          <a:pathLst>
                            <a:path w="5759996">
                              <a:moveTo>
                                <a:pt x="0" y="0"/>
                              </a:moveTo>
                              <a:lnTo>
                                <a:pt x="5759996"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xmlns:a="http://schemas.openxmlformats.org/drawingml/2006/main">
          <w:pict>
            <v:group id="Group 17160" style="width:453.543pt;height:0.5pt;position:absolute;mso-position-horizontal-relative:page;mso-position-horizontal:absolute;margin-left:71.8922pt;mso-position-vertical-relative:page;margin-top:814.044pt;" coordsize="57599,63">
              <v:shape id="Shape 17161" style="position:absolute;width:57599;height:0;left:0;top:0;" coordsize="5759996,0" path="m0,0l5759996,0">
                <v:stroke weight="0.5pt" endcap="flat" joinstyle="miter" miterlimit="4" on="true" color="#181717"/>
                <v:fill on="false" color="#000000" opacity="0"/>
              </v:shape>
              <w10:wrap type="square"/>
            </v:group>
          </w:pict>
        </mc:Fallback>
      </mc:AlternateContent>
    </w:r>
    <w:r>
      <w:rPr>
        <w:rFonts w:ascii="Calibri" w:eastAsia="Calibri" w:hAnsi="Calibri" w:cs="Calibri"/>
        <w:color w:val="000000"/>
        <w:sz w:val="22"/>
      </w:rPr>
      <w:tab/>
    </w:r>
    <w:r>
      <w:fldChar w:fldCharType="begin"/>
    </w:r>
    <w:r>
      <w:instrText xml:space="preserve"> PAGE   \* MERGEFORMAT </w:instrText>
    </w:r>
    <w:r>
      <w:fldChar w:fldCharType="separate"/>
    </w:r>
    <w:r w:rsidR="009A2180" w:rsidRPr="009A2180">
      <w:rPr>
        <w:noProof/>
        <w:sz w:val="18"/>
      </w:rPr>
      <w:t>22</w:t>
    </w:r>
    <w:r>
      <w:rPr>
        <w:sz w:val="18"/>
      </w:rPr>
      <w:fldChar w:fldCharType="end"/>
    </w:r>
    <w:r>
      <w:rPr>
        <w:sz w:val="18"/>
      </w:rPr>
      <w:tab/>
      <w:t>CFPA-E</w:t>
    </w:r>
    <w:r>
      <w:rPr>
        <w:sz w:val="16"/>
        <w:vertAlign w:val="superscript"/>
      </w:rPr>
      <w:t>®</w:t>
    </w:r>
    <w:r>
      <w:rPr>
        <w:sz w:val="18"/>
      </w:rPr>
      <w:t>-Guidelines xxx : 2016/S</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7584" w:rsidRDefault="00CA7584">
    <w:pPr>
      <w:tabs>
        <w:tab w:val="center" w:pos="2162"/>
        <w:tab w:val="right" w:pos="9911"/>
      </w:tabs>
      <w:spacing w:after="0" w:line="259" w:lineRule="auto"/>
      <w:ind w:left="0" w:right="-10" w:firstLine="0"/>
    </w:pPr>
    <w:r>
      <w:rPr>
        <w:rFonts w:ascii="Calibri" w:eastAsia="Calibri" w:hAnsi="Calibri" w:cs="Calibri"/>
        <w:noProof/>
        <w:color w:val="000000"/>
        <w:sz w:val="22"/>
        <w:lang w:val="de-DE" w:eastAsia="de-DE"/>
      </w:rPr>
      <mc:AlternateContent>
        <mc:Choice Requires="wpg">
          <w:drawing>
            <wp:anchor distT="0" distB="0" distL="114300" distR="114300" simplePos="0" relativeHeight="251660288" behindDoc="0" locked="0" layoutInCell="1" allowOverlap="1">
              <wp:simplePos x="0" y="0"/>
              <wp:positionH relativeFrom="page">
                <wp:posOffset>899999</wp:posOffset>
              </wp:positionH>
              <wp:positionV relativeFrom="page">
                <wp:posOffset>10338353</wp:posOffset>
              </wp:positionV>
              <wp:extent cx="5759997" cy="6350"/>
              <wp:effectExtent l="0" t="0" r="0" b="0"/>
              <wp:wrapSquare wrapText="bothSides"/>
              <wp:docPr id="17147" name="Group 17147"/>
              <wp:cNvGraphicFramePr/>
              <a:graphic xmlns:a="http://schemas.openxmlformats.org/drawingml/2006/main">
                <a:graphicData uri="http://schemas.microsoft.com/office/word/2010/wordprocessingGroup">
                  <wpg:wgp>
                    <wpg:cNvGrpSpPr/>
                    <wpg:grpSpPr>
                      <a:xfrm>
                        <a:off x="0" y="0"/>
                        <a:ext cx="5759997" cy="6350"/>
                        <a:chOff x="0" y="0"/>
                        <a:chExt cx="5759997" cy="6350"/>
                      </a:xfrm>
                    </wpg:grpSpPr>
                    <wps:wsp>
                      <wps:cNvPr id="17148" name="Shape 17148"/>
                      <wps:cNvSpPr/>
                      <wps:spPr>
                        <a:xfrm>
                          <a:off x="0" y="0"/>
                          <a:ext cx="5759997" cy="0"/>
                        </a:xfrm>
                        <a:custGeom>
                          <a:avLst/>
                          <a:gdLst/>
                          <a:ahLst/>
                          <a:cxnLst/>
                          <a:rect l="0" t="0" r="0" b="0"/>
                          <a:pathLst>
                            <a:path w="5759997">
                              <a:moveTo>
                                <a:pt x="0" y="0"/>
                              </a:moveTo>
                              <a:lnTo>
                                <a:pt x="5759997"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xmlns:a="http://schemas.openxmlformats.org/drawingml/2006/main">
          <w:pict>
            <v:group id="Group 17147" style="width:453.543pt;height:0.5pt;position:absolute;mso-position-horizontal-relative:page;mso-position-horizontal:absolute;margin-left:70.8661pt;mso-position-vertical-relative:page;margin-top:814.044pt;" coordsize="57599,63">
              <v:shape id="Shape 17148" style="position:absolute;width:57599;height:0;left:0;top:0;" coordsize="5759997,0" path="m0,0l5759997,0">
                <v:stroke weight="0.5pt" endcap="flat" joinstyle="miter" miterlimit="4" on="true" color="#181717"/>
                <v:fill on="false" color="#000000" opacity="0"/>
              </v:shape>
              <w10:wrap type="square"/>
            </v:group>
          </w:pict>
        </mc:Fallback>
      </mc:AlternateContent>
    </w:r>
    <w:r>
      <w:rPr>
        <w:rFonts w:ascii="Calibri" w:eastAsia="Calibri" w:hAnsi="Calibri" w:cs="Calibri"/>
        <w:color w:val="000000"/>
        <w:sz w:val="22"/>
      </w:rPr>
      <w:tab/>
    </w:r>
    <w:r>
      <w:rPr>
        <w:sz w:val="18"/>
      </w:rPr>
      <w:t>CFPA-E</w:t>
    </w:r>
    <w:r>
      <w:rPr>
        <w:sz w:val="16"/>
        <w:vertAlign w:val="superscript"/>
      </w:rPr>
      <w:t>®</w:t>
    </w:r>
    <w:r>
      <w:rPr>
        <w:sz w:val="18"/>
      </w:rPr>
      <w:t>-Guidelines xxx : 2016/S</w:t>
    </w:r>
    <w:r>
      <w:rPr>
        <w:sz w:val="18"/>
      </w:rPr>
      <w:tab/>
    </w:r>
    <w:r>
      <w:fldChar w:fldCharType="begin"/>
    </w:r>
    <w:r>
      <w:instrText xml:space="preserve"> PAGE   \* MERGEFORMAT </w:instrText>
    </w:r>
    <w:r>
      <w:fldChar w:fldCharType="separate"/>
    </w:r>
    <w:r w:rsidR="009C073B" w:rsidRPr="009C073B">
      <w:rPr>
        <w:noProof/>
        <w:sz w:val="18"/>
      </w:rPr>
      <w:t>21</w:t>
    </w:r>
    <w:r>
      <w:rPr>
        <w:sz w:val="18"/>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7584" w:rsidRDefault="00CA7584">
    <w:pPr>
      <w:tabs>
        <w:tab w:val="center" w:pos="921"/>
        <w:tab w:val="right" w:pos="9911"/>
      </w:tabs>
      <w:spacing w:after="0" w:line="259" w:lineRule="auto"/>
      <w:ind w:left="0" w:right="-31" w:firstLine="0"/>
    </w:pPr>
    <w:r>
      <w:rPr>
        <w:rFonts w:ascii="Calibri" w:eastAsia="Calibri" w:hAnsi="Calibri" w:cs="Calibri"/>
        <w:noProof/>
        <w:color w:val="000000"/>
        <w:sz w:val="22"/>
        <w:lang w:val="de-DE" w:eastAsia="de-DE"/>
      </w:rPr>
      <mc:AlternateContent>
        <mc:Choice Requires="wpg">
          <w:drawing>
            <wp:anchor distT="0" distB="0" distL="114300" distR="114300" simplePos="0" relativeHeight="251661312" behindDoc="0" locked="0" layoutInCell="1" allowOverlap="1">
              <wp:simplePos x="0" y="0"/>
              <wp:positionH relativeFrom="page">
                <wp:posOffset>913031</wp:posOffset>
              </wp:positionH>
              <wp:positionV relativeFrom="page">
                <wp:posOffset>10338353</wp:posOffset>
              </wp:positionV>
              <wp:extent cx="5759996" cy="6350"/>
              <wp:effectExtent l="0" t="0" r="0" b="0"/>
              <wp:wrapSquare wrapText="bothSides"/>
              <wp:docPr id="17134" name="Group 17134"/>
              <wp:cNvGraphicFramePr/>
              <a:graphic xmlns:a="http://schemas.openxmlformats.org/drawingml/2006/main">
                <a:graphicData uri="http://schemas.microsoft.com/office/word/2010/wordprocessingGroup">
                  <wpg:wgp>
                    <wpg:cNvGrpSpPr/>
                    <wpg:grpSpPr>
                      <a:xfrm>
                        <a:off x="0" y="0"/>
                        <a:ext cx="5759996" cy="6350"/>
                        <a:chOff x="0" y="0"/>
                        <a:chExt cx="5759996" cy="6350"/>
                      </a:xfrm>
                    </wpg:grpSpPr>
                    <wps:wsp>
                      <wps:cNvPr id="17135" name="Shape 17135"/>
                      <wps:cNvSpPr/>
                      <wps:spPr>
                        <a:xfrm>
                          <a:off x="0" y="0"/>
                          <a:ext cx="5759996" cy="0"/>
                        </a:xfrm>
                        <a:custGeom>
                          <a:avLst/>
                          <a:gdLst/>
                          <a:ahLst/>
                          <a:cxnLst/>
                          <a:rect l="0" t="0" r="0" b="0"/>
                          <a:pathLst>
                            <a:path w="5759996">
                              <a:moveTo>
                                <a:pt x="0" y="0"/>
                              </a:moveTo>
                              <a:lnTo>
                                <a:pt x="5759996" y="0"/>
                              </a:lnTo>
                            </a:path>
                          </a:pathLst>
                        </a:custGeom>
                        <a:ln w="6350" cap="flat">
                          <a:miter lim="100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xmlns:a="http://schemas.openxmlformats.org/drawingml/2006/main">
          <w:pict>
            <v:group id="Group 17134" style="width:453.543pt;height:0.5pt;position:absolute;mso-position-horizontal-relative:page;mso-position-horizontal:absolute;margin-left:71.8922pt;mso-position-vertical-relative:page;margin-top:814.044pt;" coordsize="57599,63">
              <v:shape id="Shape 17135" style="position:absolute;width:57599;height:0;left:0;top:0;" coordsize="5759996,0" path="m0,0l5759996,0">
                <v:stroke weight="0.5pt" endcap="flat" joinstyle="miter" miterlimit="4" on="true" color="#181717"/>
                <v:fill on="false" color="#000000" opacity="0"/>
              </v:shape>
              <w10:wrap type="square"/>
            </v:group>
          </w:pict>
        </mc:Fallback>
      </mc:AlternateContent>
    </w:r>
    <w:r>
      <w:rPr>
        <w:rFonts w:ascii="Calibri" w:eastAsia="Calibri" w:hAnsi="Calibri" w:cs="Calibri"/>
        <w:color w:val="000000"/>
        <w:sz w:val="22"/>
      </w:rPr>
      <w:tab/>
    </w:r>
    <w:r>
      <w:fldChar w:fldCharType="begin"/>
    </w:r>
    <w:r>
      <w:instrText xml:space="preserve"> PAGE   \* MERGEFORMAT </w:instrText>
    </w:r>
    <w:r>
      <w:fldChar w:fldCharType="separate"/>
    </w:r>
    <w:r>
      <w:rPr>
        <w:sz w:val="18"/>
      </w:rPr>
      <w:t>6</w:t>
    </w:r>
    <w:r>
      <w:rPr>
        <w:sz w:val="18"/>
      </w:rPr>
      <w:fldChar w:fldCharType="end"/>
    </w:r>
    <w:r>
      <w:rPr>
        <w:sz w:val="18"/>
      </w:rPr>
      <w:tab/>
      <w:t>CFPA-E</w:t>
    </w:r>
    <w:r>
      <w:rPr>
        <w:sz w:val="16"/>
        <w:vertAlign w:val="superscript"/>
      </w:rPr>
      <w:t>®</w:t>
    </w:r>
    <w:r>
      <w:rPr>
        <w:sz w:val="18"/>
      </w:rPr>
      <w:t>-Guidelines xxx : 2016/S</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7584" w:rsidRDefault="00CA7584">
    <w:pPr>
      <w:spacing w:after="160" w:line="259" w:lineRule="auto"/>
      <w:ind w:left="0" w:firstLine="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7584" w:rsidRDefault="00CA7584">
    <w:pPr>
      <w:spacing w:after="160" w:line="259" w:lineRule="auto"/>
      <w:ind w:left="0" w:firstLine="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7584" w:rsidRDefault="00CA7584">
    <w:pPr>
      <w:spacing w:after="160" w:line="259" w:lineRule="auto"/>
      <w:ind w:left="0" w:firstLine="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A7584" w:rsidRDefault="00CA7584">
      <w:pPr>
        <w:spacing w:after="0" w:line="240" w:lineRule="auto"/>
      </w:pPr>
      <w:r>
        <w:separator/>
      </w:r>
    </w:p>
  </w:footnote>
  <w:footnote w:type="continuationSeparator" w:id="0">
    <w:p w:rsidR="00CA7584" w:rsidRDefault="00CA758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C387BDE"/>
    <w:multiLevelType w:val="hybridMultilevel"/>
    <w:tmpl w:val="265CEF12"/>
    <w:lvl w:ilvl="0" w:tplc="1A2EDA30">
      <w:start w:val="5"/>
      <w:numFmt w:val="bullet"/>
      <w:lvlText w:val="-"/>
      <w:lvlJc w:val="left"/>
      <w:pPr>
        <w:ind w:left="3497" w:hanging="360"/>
      </w:pPr>
      <w:rPr>
        <w:rFonts w:ascii="Arial" w:eastAsia="Arial" w:hAnsi="Arial" w:cs="Arial" w:hint="default"/>
      </w:rPr>
    </w:lvl>
    <w:lvl w:ilvl="1" w:tplc="04070003" w:tentative="1">
      <w:start w:val="1"/>
      <w:numFmt w:val="bullet"/>
      <w:lvlText w:val="o"/>
      <w:lvlJc w:val="left"/>
      <w:pPr>
        <w:ind w:left="4217" w:hanging="360"/>
      </w:pPr>
      <w:rPr>
        <w:rFonts w:ascii="Courier New" w:hAnsi="Courier New" w:cs="Courier New" w:hint="default"/>
      </w:rPr>
    </w:lvl>
    <w:lvl w:ilvl="2" w:tplc="04070005" w:tentative="1">
      <w:start w:val="1"/>
      <w:numFmt w:val="bullet"/>
      <w:lvlText w:val=""/>
      <w:lvlJc w:val="left"/>
      <w:pPr>
        <w:ind w:left="4937" w:hanging="360"/>
      </w:pPr>
      <w:rPr>
        <w:rFonts w:ascii="Wingdings" w:hAnsi="Wingdings" w:hint="default"/>
      </w:rPr>
    </w:lvl>
    <w:lvl w:ilvl="3" w:tplc="04070001" w:tentative="1">
      <w:start w:val="1"/>
      <w:numFmt w:val="bullet"/>
      <w:lvlText w:val=""/>
      <w:lvlJc w:val="left"/>
      <w:pPr>
        <w:ind w:left="5657" w:hanging="360"/>
      </w:pPr>
      <w:rPr>
        <w:rFonts w:ascii="Symbol" w:hAnsi="Symbol" w:hint="default"/>
      </w:rPr>
    </w:lvl>
    <w:lvl w:ilvl="4" w:tplc="04070003" w:tentative="1">
      <w:start w:val="1"/>
      <w:numFmt w:val="bullet"/>
      <w:lvlText w:val="o"/>
      <w:lvlJc w:val="left"/>
      <w:pPr>
        <w:ind w:left="6377" w:hanging="360"/>
      </w:pPr>
      <w:rPr>
        <w:rFonts w:ascii="Courier New" w:hAnsi="Courier New" w:cs="Courier New" w:hint="default"/>
      </w:rPr>
    </w:lvl>
    <w:lvl w:ilvl="5" w:tplc="04070005" w:tentative="1">
      <w:start w:val="1"/>
      <w:numFmt w:val="bullet"/>
      <w:lvlText w:val=""/>
      <w:lvlJc w:val="left"/>
      <w:pPr>
        <w:ind w:left="7097" w:hanging="360"/>
      </w:pPr>
      <w:rPr>
        <w:rFonts w:ascii="Wingdings" w:hAnsi="Wingdings" w:hint="default"/>
      </w:rPr>
    </w:lvl>
    <w:lvl w:ilvl="6" w:tplc="04070001" w:tentative="1">
      <w:start w:val="1"/>
      <w:numFmt w:val="bullet"/>
      <w:lvlText w:val=""/>
      <w:lvlJc w:val="left"/>
      <w:pPr>
        <w:ind w:left="7817" w:hanging="360"/>
      </w:pPr>
      <w:rPr>
        <w:rFonts w:ascii="Symbol" w:hAnsi="Symbol" w:hint="default"/>
      </w:rPr>
    </w:lvl>
    <w:lvl w:ilvl="7" w:tplc="04070003" w:tentative="1">
      <w:start w:val="1"/>
      <w:numFmt w:val="bullet"/>
      <w:lvlText w:val="o"/>
      <w:lvlJc w:val="left"/>
      <w:pPr>
        <w:ind w:left="8537" w:hanging="360"/>
      </w:pPr>
      <w:rPr>
        <w:rFonts w:ascii="Courier New" w:hAnsi="Courier New" w:cs="Courier New" w:hint="default"/>
      </w:rPr>
    </w:lvl>
    <w:lvl w:ilvl="8" w:tplc="04070005" w:tentative="1">
      <w:start w:val="1"/>
      <w:numFmt w:val="bullet"/>
      <w:lvlText w:val=""/>
      <w:lvlJc w:val="left"/>
      <w:pPr>
        <w:ind w:left="9257"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8"/>
  <w:mirrorMargins/>
  <w:proofState w:spelling="clean" w:grammar="clean"/>
  <w:trackRevisions/>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51259"/>
    <w:rsid w:val="000C2B1E"/>
    <w:rsid w:val="000E05B1"/>
    <w:rsid w:val="000E3483"/>
    <w:rsid w:val="001329AA"/>
    <w:rsid w:val="00134378"/>
    <w:rsid w:val="00230F42"/>
    <w:rsid w:val="002642B2"/>
    <w:rsid w:val="002807CA"/>
    <w:rsid w:val="002A307C"/>
    <w:rsid w:val="00372A00"/>
    <w:rsid w:val="003C3B2E"/>
    <w:rsid w:val="003F50CA"/>
    <w:rsid w:val="004052A6"/>
    <w:rsid w:val="00436BA0"/>
    <w:rsid w:val="00495FB9"/>
    <w:rsid w:val="005C0BB0"/>
    <w:rsid w:val="00610B08"/>
    <w:rsid w:val="00645AAD"/>
    <w:rsid w:val="00690184"/>
    <w:rsid w:val="006A0826"/>
    <w:rsid w:val="006D1AD6"/>
    <w:rsid w:val="007D7267"/>
    <w:rsid w:val="008162EB"/>
    <w:rsid w:val="0085311F"/>
    <w:rsid w:val="008556EB"/>
    <w:rsid w:val="00875450"/>
    <w:rsid w:val="00876F14"/>
    <w:rsid w:val="00877850"/>
    <w:rsid w:val="00893837"/>
    <w:rsid w:val="00894F51"/>
    <w:rsid w:val="008F093C"/>
    <w:rsid w:val="009005A2"/>
    <w:rsid w:val="009A2180"/>
    <w:rsid w:val="009C073B"/>
    <w:rsid w:val="00A336D5"/>
    <w:rsid w:val="00A37E1B"/>
    <w:rsid w:val="00A6319C"/>
    <w:rsid w:val="00A97601"/>
    <w:rsid w:val="00B061D7"/>
    <w:rsid w:val="00B16533"/>
    <w:rsid w:val="00BD41BF"/>
    <w:rsid w:val="00C1382F"/>
    <w:rsid w:val="00C34860"/>
    <w:rsid w:val="00C459A4"/>
    <w:rsid w:val="00CA7584"/>
    <w:rsid w:val="00D03CA1"/>
    <w:rsid w:val="00D25C74"/>
    <w:rsid w:val="00D51259"/>
    <w:rsid w:val="00D71361"/>
    <w:rsid w:val="00DC70ED"/>
    <w:rsid w:val="00E10A1D"/>
    <w:rsid w:val="00E25961"/>
    <w:rsid w:val="00E37B0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pPr>
      <w:spacing w:after="3" w:line="261" w:lineRule="auto"/>
      <w:ind w:left="860" w:hanging="10"/>
    </w:pPr>
    <w:rPr>
      <w:rFonts w:ascii="Arial" w:eastAsia="Arial" w:hAnsi="Arial" w:cs="Arial"/>
      <w:color w:val="181717"/>
      <w:sz w:val="20"/>
    </w:rPr>
  </w:style>
  <w:style w:type="paragraph" w:styleId="berschrift1">
    <w:name w:val="heading 1"/>
    <w:next w:val="Standard"/>
    <w:link w:val="berschrift1Zchn"/>
    <w:uiPriority w:val="9"/>
    <w:unhideWhenUsed/>
    <w:qFormat/>
    <w:pPr>
      <w:keepNext/>
      <w:keepLines/>
      <w:spacing w:after="3"/>
      <w:ind w:left="10" w:right="72" w:hanging="10"/>
      <w:outlineLvl w:val="0"/>
    </w:pPr>
    <w:rPr>
      <w:rFonts w:ascii="Arial" w:eastAsia="Arial" w:hAnsi="Arial" w:cs="Arial"/>
      <w:color w:val="863343"/>
      <w:sz w:val="72"/>
    </w:rPr>
  </w:style>
  <w:style w:type="paragraph" w:styleId="berschrift2">
    <w:name w:val="heading 2"/>
    <w:next w:val="Standard"/>
    <w:link w:val="berschrift2Zchn"/>
    <w:uiPriority w:val="9"/>
    <w:unhideWhenUsed/>
    <w:qFormat/>
    <w:pPr>
      <w:keepNext/>
      <w:keepLines/>
      <w:pBdr>
        <w:top w:val="single" w:sz="16" w:space="0" w:color="863343"/>
        <w:left w:val="single" w:sz="16" w:space="0" w:color="863343"/>
        <w:bottom w:val="single" w:sz="16" w:space="0" w:color="863343"/>
      </w:pBdr>
      <w:shd w:val="clear" w:color="auto" w:fill="863343"/>
      <w:spacing w:after="224" w:line="302" w:lineRule="auto"/>
      <w:ind w:left="1141" w:hanging="10"/>
      <w:outlineLvl w:val="1"/>
    </w:pPr>
    <w:rPr>
      <w:rFonts w:ascii="Arial" w:eastAsia="Arial" w:hAnsi="Arial" w:cs="Arial"/>
      <w:color w:val="FFFEFD"/>
      <w:sz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2Zchn">
    <w:name w:val="Überschrift 2 Zchn"/>
    <w:link w:val="berschrift2"/>
    <w:rPr>
      <w:rFonts w:ascii="Arial" w:eastAsia="Arial" w:hAnsi="Arial" w:cs="Arial"/>
      <w:color w:val="FFFEFD"/>
      <w:sz w:val="32"/>
    </w:rPr>
  </w:style>
  <w:style w:type="character" w:customStyle="1" w:styleId="berschrift1Zchn">
    <w:name w:val="Überschrift 1 Zchn"/>
    <w:link w:val="berschrift1"/>
    <w:rPr>
      <w:rFonts w:ascii="Arial" w:eastAsia="Arial" w:hAnsi="Arial" w:cs="Arial"/>
      <w:color w:val="863343"/>
      <w:sz w:val="72"/>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enabsatz">
    <w:name w:val="List Paragraph"/>
    <w:basedOn w:val="Standard"/>
    <w:uiPriority w:val="34"/>
    <w:qFormat/>
    <w:rsid w:val="00A97601"/>
    <w:pPr>
      <w:ind w:left="720"/>
      <w:contextualSpacing/>
    </w:pPr>
  </w:style>
  <w:style w:type="character" w:styleId="Hyperlink">
    <w:name w:val="Hyperlink"/>
    <w:basedOn w:val="Absatz-Standardschriftart"/>
    <w:uiPriority w:val="99"/>
    <w:unhideWhenUsed/>
    <w:rsid w:val="00875450"/>
    <w:rPr>
      <w:color w:val="0563C1"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pPr>
      <w:spacing w:after="3" w:line="261" w:lineRule="auto"/>
      <w:ind w:left="860" w:hanging="10"/>
    </w:pPr>
    <w:rPr>
      <w:rFonts w:ascii="Arial" w:eastAsia="Arial" w:hAnsi="Arial" w:cs="Arial"/>
      <w:color w:val="181717"/>
      <w:sz w:val="20"/>
    </w:rPr>
  </w:style>
  <w:style w:type="paragraph" w:styleId="berschrift1">
    <w:name w:val="heading 1"/>
    <w:next w:val="Standard"/>
    <w:link w:val="berschrift1Zchn"/>
    <w:uiPriority w:val="9"/>
    <w:unhideWhenUsed/>
    <w:qFormat/>
    <w:pPr>
      <w:keepNext/>
      <w:keepLines/>
      <w:spacing w:after="3"/>
      <w:ind w:left="10" w:right="72" w:hanging="10"/>
      <w:outlineLvl w:val="0"/>
    </w:pPr>
    <w:rPr>
      <w:rFonts w:ascii="Arial" w:eastAsia="Arial" w:hAnsi="Arial" w:cs="Arial"/>
      <w:color w:val="863343"/>
      <w:sz w:val="72"/>
    </w:rPr>
  </w:style>
  <w:style w:type="paragraph" w:styleId="berschrift2">
    <w:name w:val="heading 2"/>
    <w:next w:val="Standard"/>
    <w:link w:val="berschrift2Zchn"/>
    <w:uiPriority w:val="9"/>
    <w:unhideWhenUsed/>
    <w:qFormat/>
    <w:pPr>
      <w:keepNext/>
      <w:keepLines/>
      <w:pBdr>
        <w:top w:val="single" w:sz="16" w:space="0" w:color="863343"/>
        <w:left w:val="single" w:sz="16" w:space="0" w:color="863343"/>
        <w:bottom w:val="single" w:sz="16" w:space="0" w:color="863343"/>
      </w:pBdr>
      <w:shd w:val="clear" w:color="auto" w:fill="863343"/>
      <w:spacing w:after="224" w:line="302" w:lineRule="auto"/>
      <w:ind w:left="1141" w:hanging="10"/>
      <w:outlineLvl w:val="1"/>
    </w:pPr>
    <w:rPr>
      <w:rFonts w:ascii="Arial" w:eastAsia="Arial" w:hAnsi="Arial" w:cs="Arial"/>
      <w:color w:val="FFFEFD"/>
      <w:sz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2Zchn">
    <w:name w:val="Überschrift 2 Zchn"/>
    <w:link w:val="berschrift2"/>
    <w:rPr>
      <w:rFonts w:ascii="Arial" w:eastAsia="Arial" w:hAnsi="Arial" w:cs="Arial"/>
      <w:color w:val="FFFEFD"/>
      <w:sz w:val="32"/>
    </w:rPr>
  </w:style>
  <w:style w:type="character" w:customStyle="1" w:styleId="berschrift1Zchn">
    <w:name w:val="Überschrift 1 Zchn"/>
    <w:link w:val="berschrift1"/>
    <w:rPr>
      <w:rFonts w:ascii="Arial" w:eastAsia="Arial" w:hAnsi="Arial" w:cs="Arial"/>
      <w:color w:val="863343"/>
      <w:sz w:val="72"/>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enabsatz">
    <w:name w:val="List Paragraph"/>
    <w:basedOn w:val="Standard"/>
    <w:uiPriority w:val="34"/>
    <w:qFormat/>
    <w:rsid w:val="00A97601"/>
    <w:pPr>
      <w:ind w:left="720"/>
      <w:contextualSpacing/>
    </w:pPr>
  </w:style>
  <w:style w:type="character" w:styleId="Hyperlink">
    <w:name w:val="Hyperlink"/>
    <w:basedOn w:val="Absatz-Standardschriftart"/>
    <w:uiPriority w:val="99"/>
    <w:unhideWhenUsed/>
    <w:rsid w:val="00875450"/>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footer" Target="footer10.xml"/><Relationship Id="rId21" Type="http://schemas.openxmlformats.org/officeDocument/2006/relationships/image" Target="media/image9.png"/><Relationship Id="rId42" Type="http://schemas.openxmlformats.org/officeDocument/2006/relationships/image" Target="media/image20.png"/><Relationship Id="rId47" Type="http://schemas.openxmlformats.org/officeDocument/2006/relationships/image" Target="media/image25.png"/><Relationship Id="rId63" Type="http://schemas.openxmlformats.org/officeDocument/2006/relationships/image" Target="media/image326.png"/><Relationship Id="rId68" Type="http://schemas.openxmlformats.org/officeDocument/2006/relationships/image" Target="media/image322.png"/><Relationship Id="rId84" Type="http://schemas.openxmlformats.org/officeDocument/2006/relationships/image" Target="media/image47.png"/><Relationship Id="rId89" Type="http://schemas.openxmlformats.org/officeDocument/2006/relationships/image" Target="media/image52.png"/><Relationship Id="rId112" Type="http://schemas.openxmlformats.org/officeDocument/2006/relationships/footer" Target="footer5.xml"/><Relationship Id="rId16" Type="http://schemas.openxmlformats.org/officeDocument/2006/relationships/image" Target="media/image4.png"/><Relationship Id="rId107" Type="http://schemas.openxmlformats.org/officeDocument/2006/relationships/image" Target="media/image68.png"/><Relationship Id="rId24" Type="http://schemas.openxmlformats.org/officeDocument/2006/relationships/image" Target="media/image12.png"/><Relationship Id="rId32" Type="http://schemas.openxmlformats.org/officeDocument/2006/relationships/image" Target="media/image301.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image" Target="media/image316.png"/><Relationship Id="rId74" Type="http://schemas.openxmlformats.org/officeDocument/2006/relationships/footer" Target="footer3.xml"/><Relationship Id="rId79" Type="http://schemas.openxmlformats.org/officeDocument/2006/relationships/image" Target="media/image42.png"/><Relationship Id="rId87" Type="http://schemas.openxmlformats.org/officeDocument/2006/relationships/image" Target="media/image50.png"/><Relationship Id="rId102" Type="http://schemas.openxmlformats.org/officeDocument/2006/relationships/image" Target="media/image340.png"/><Relationship Id="rId110" Type="http://schemas.openxmlformats.org/officeDocument/2006/relationships/image" Target="media/image71.png"/><Relationship Id="rId115" Type="http://schemas.openxmlformats.org/officeDocument/2006/relationships/footer" Target="footer8.xml"/><Relationship Id="rId5" Type="http://schemas.openxmlformats.org/officeDocument/2006/relationships/webSettings" Target="webSettings.xml"/><Relationship Id="rId61" Type="http://schemas.openxmlformats.org/officeDocument/2006/relationships/image" Target="media/image319.png"/><Relationship Id="rId82" Type="http://schemas.openxmlformats.org/officeDocument/2006/relationships/image" Target="media/image45.png"/><Relationship Id="rId90" Type="http://schemas.openxmlformats.org/officeDocument/2006/relationships/image" Target="media/image53.png"/><Relationship Id="rId95" Type="http://schemas.openxmlformats.org/officeDocument/2006/relationships/image" Target="media/image58.png"/><Relationship Id="rId19" Type="http://schemas.openxmlformats.org/officeDocument/2006/relationships/image" Target="media/image7.png"/><Relationship Id="rId22" Type="http://schemas.openxmlformats.org/officeDocument/2006/relationships/image" Target="media/image10.png"/><Relationship Id="rId27" Type="http://schemas.openxmlformats.org/officeDocument/2006/relationships/image" Target="media/image303.png"/><Relationship Id="rId30" Type="http://schemas.openxmlformats.org/officeDocument/2006/relationships/image" Target="media/image307.png"/><Relationship Id="rId35" Type="http://schemas.openxmlformats.org/officeDocument/2006/relationships/image" Target="media/image300.pn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image" Target="media/image323.png"/><Relationship Id="rId69" Type="http://schemas.openxmlformats.org/officeDocument/2006/relationships/image" Target="media/image324.png"/><Relationship Id="rId77" Type="http://schemas.openxmlformats.org/officeDocument/2006/relationships/image" Target="media/image40.png"/><Relationship Id="rId100" Type="http://schemas.openxmlformats.org/officeDocument/2006/relationships/image" Target="media/image339.png"/><Relationship Id="rId105" Type="http://schemas.openxmlformats.org/officeDocument/2006/relationships/image" Target="media/image66.png"/><Relationship Id="rId113" Type="http://schemas.openxmlformats.org/officeDocument/2006/relationships/footer" Target="footer6.xml"/><Relationship Id="rId118" Type="http://schemas.openxmlformats.org/officeDocument/2006/relationships/footer" Target="footer11.xml"/><Relationship Id="rId8" Type="http://schemas.openxmlformats.org/officeDocument/2006/relationships/image" Target="media/image1.png"/><Relationship Id="rId51" Type="http://schemas.openxmlformats.org/officeDocument/2006/relationships/image" Target="media/image29.png"/><Relationship Id="rId72" Type="http://schemas.openxmlformats.org/officeDocument/2006/relationships/footer" Target="footer1.xml"/><Relationship Id="rId80" Type="http://schemas.openxmlformats.org/officeDocument/2006/relationships/image" Target="media/image43.png"/><Relationship Id="rId85" Type="http://schemas.openxmlformats.org/officeDocument/2006/relationships/image" Target="media/image48.png"/><Relationship Id="rId93" Type="http://schemas.openxmlformats.org/officeDocument/2006/relationships/image" Target="media/image56.png"/><Relationship Id="rId98" Type="http://schemas.openxmlformats.org/officeDocument/2006/relationships/image" Target="media/image61.png"/><Relationship Id="rId121" Type="http://schemas.openxmlformats.org/officeDocument/2006/relationships/theme" Target="theme/theme1.xml"/><Relationship Id="rId3" Type="http://schemas.microsoft.com/office/2007/relationships/stylesWithEffects" Target="stylesWithEffects.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40.jpg"/><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image" Target="media/image317.png"/><Relationship Id="rId67" Type="http://schemas.openxmlformats.org/officeDocument/2006/relationships/image" Target="media/image321.png"/><Relationship Id="rId103" Type="http://schemas.openxmlformats.org/officeDocument/2006/relationships/image" Target="media/image64.png"/><Relationship Id="rId108" Type="http://schemas.openxmlformats.org/officeDocument/2006/relationships/image" Target="media/image69.png"/><Relationship Id="rId116" Type="http://schemas.openxmlformats.org/officeDocument/2006/relationships/footer" Target="footer9.xml"/><Relationship Id="rId20" Type="http://schemas.openxmlformats.org/officeDocument/2006/relationships/image" Target="media/image8.png"/><Relationship Id="rId41" Type="http://schemas.openxmlformats.org/officeDocument/2006/relationships/image" Target="media/image19.png"/><Relationship Id="rId54" Type="http://schemas.openxmlformats.org/officeDocument/2006/relationships/image" Target="media/image32.png"/><Relationship Id="rId62" Type="http://schemas.openxmlformats.org/officeDocument/2006/relationships/image" Target="media/image320.png"/><Relationship Id="rId70" Type="http://schemas.openxmlformats.org/officeDocument/2006/relationships/image" Target="media/image325.png"/><Relationship Id="rId75" Type="http://schemas.openxmlformats.org/officeDocument/2006/relationships/image" Target="media/image38.png"/><Relationship Id="rId83" Type="http://schemas.openxmlformats.org/officeDocument/2006/relationships/image" Target="media/image46.png"/><Relationship Id="rId88" Type="http://schemas.openxmlformats.org/officeDocument/2006/relationships/image" Target="media/image51.png"/><Relationship Id="rId91" Type="http://schemas.openxmlformats.org/officeDocument/2006/relationships/image" Target="media/image54.png"/><Relationship Id="rId96" Type="http://schemas.openxmlformats.org/officeDocument/2006/relationships/image" Target="media/image59.png"/><Relationship Id="rId111" Type="http://schemas.openxmlformats.org/officeDocument/2006/relationships/footer" Target="footer4.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296.png"/><Relationship Id="rId23" Type="http://schemas.openxmlformats.org/officeDocument/2006/relationships/image" Target="media/image11.jpg"/><Relationship Id="rId28" Type="http://schemas.openxmlformats.org/officeDocument/2006/relationships/image" Target="media/image304.png"/><Relationship Id="rId36" Type="http://schemas.openxmlformats.org/officeDocument/2006/relationships/image" Target="media/image299.png"/><Relationship Id="rId49" Type="http://schemas.openxmlformats.org/officeDocument/2006/relationships/image" Target="media/image27.png"/><Relationship Id="rId57" Type="http://schemas.openxmlformats.org/officeDocument/2006/relationships/image" Target="media/image35.png"/><Relationship Id="rId106" Type="http://schemas.openxmlformats.org/officeDocument/2006/relationships/image" Target="media/image67.png"/><Relationship Id="rId114" Type="http://schemas.openxmlformats.org/officeDocument/2006/relationships/footer" Target="footer7.xml"/><Relationship Id="rId119" Type="http://schemas.openxmlformats.org/officeDocument/2006/relationships/footer" Target="footer12.xml"/><Relationship Id="rId10" Type="http://schemas.openxmlformats.org/officeDocument/2006/relationships/image" Target="media/image3.png"/><Relationship Id="rId31" Type="http://schemas.openxmlformats.org/officeDocument/2006/relationships/image" Target="media/image306.png"/><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15.png"/><Relationship Id="rId65" Type="http://schemas.openxmlformats.org/officeDocument/2006/relationships/image" Target="media/image318.png"/><Relationship Id="rId73" Type="http://schemas.openxmlformats.org/officeDocument/2006/relationships/footer" Target="footer2.xml"/><Relationship Id="rId78" Type="http://schemas.openxmlformats.org/officeDocument/2006/relationships/image" Target="media/image41.png"/><Relationship Id="rId81" Type="http://schemas.openxmlformats.org/officeDocument/2006/relationships/image" Target="media/image44.png"/><Relationship Id="rId86" Type="http://schemas.openxmlformats.org/officeDocument/2006/relationships/image" Target="media/image49.png"/><Relationship Id="rId94" Type="http://schemas.openxmlformats.org/officeDocument/2006/relationships/image" Target="media/image57.png"/><Relationship Id="rId99" Type="http://schemas.openxmlformats.org/officeDocument/2006/relationships/image" Target="media/image62.png"/><Relationship Id="rId101" Type="http://schemas.openxmlformats.org/officeDocument/2006/relationships/image" Target="media/image63.png"/><Relationship Id="rId4" Type="http://schemas.openxmlformats.org/officeDocument/2006/relationships/settings" Target="settings.xml"/><Relationship Id="rId9" Type="http://schemas.openxmlformats.org/officeDocument/2006/relationships/image" Target="media/image2.jpg"/><Relationship Id="rId18" Type="http://schemas.openxmlformats.org/officeDocument/2006/relationships/image" Target="media/image6.png"/><Relationship Id="rId39" Type="http://schemas.openxmlformats.org/officeDocument/2006/relationships/image" Target="media/image17.png"/><Relationship Id="rId109" Type="http://schemas.openxmlformats.org/officeDocument/2006/relationships/image" Target="media/image70.png"/><Relationship Id="rId34" Type="http://schemas.openxmlformats.org/officeDocument/2006/relationships/image" Target="media/image302.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39.png"/><Relationship Id="rId97" Type="http://schemas.openxmlformats.org/officeDocument/2006/relationships/image" Target="media/image60.png"/><Relationship Id="rId104" Type="http://schemas.openxmlformats.org/officeDocument/2006/relationships/image" Target="media/image65.pn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7.png"/><Relationship Id="rId92" Type="http://schemas.openxmlformats.org/officeDocument/2006/relationships/image" Target="media/image55.png"/><Relationship Id="rId2" Type="http://schemas.openxmlformats.org/officeDocument/2006/relationships/styles" Target="styles.xml"/><Relationship Id="rId29" Type="http://schemas.openxmlformats.org/officeDocument/2006/relationships/image" Target="media/image305.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24</Pages>
  <Words>3033</Words>
  <Characters>19115</Characters>
  <Application>Microsoft Office Word</Application>
  <DocSecurity>0</DocSecurity>
  <Lines>159</Lines>
  <Paragraphs>44</Paragraphs>
  <ScaleCrop>false</ScaleCrop>
  <HeadingPairs>
    <vt:vector size="4" baseType="variant">
      <vt:variant>
        <vt:lpstr>Titel</vt:lpstr>
      </vt:variant>
      <vt:variant>
        <vt:i4>1</vt:i4>
      </vt:variant>
      <vt:variant>
        <vt:lpstr>Titre</vt:lpstr>
      </vt:variant>
      <vt:variant>
        <vt:i4>1</vt:i4>
      </vt:variant>
    </vt:vector>
  </HeadingPairs>
  <TitlesOfParts>
    <vt:vector size="2" baseType="lpstr">
      <vt:lpstr>Offshore-Windenergie</vt:lpstr>
      <vt:lpstr>Offshore-Windenergie</vt:lpstr>
    </vt:vector>
  </TitlesOfParts>
  <Company>VdS Schadenverhütung GmbH</Company>
  <LinksUpToDate>false</LinksUpToDate>
  <CharactersWithSpaces>22104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Offshore-Windenergie</dc:title>
  <dc:creator>VdS Schadenverhütung GmbH</dc:creator>
  <cp:lastModifiedBy>Vw</cp:lastModifiedBy>
  <cp:revision>30</cp:revision>
  <dcterms:created xsi:type="dcterms:W3CDTF">2016-04-07T11:19:00Z</dcterms:created>
  <dcterms:modified xsi:type="dcterms:W3CDTF">2016-04-07T13:39:00Z</dcterms:modified>
</cp:coreProperties>
</file>